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851" w:rsidRPr="004902E1" w:rsidRDefault="00EB4851" w:rsidP="006E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Garamond" w:eastAsia="Times New Roman" w:hAnsi="Garamond"/>
          <w:szCs w:val="24"/>
        </w:rPr>
      </w:pPr>
      <w:r w:rsidRPr="004902E1">
        <w:rPr>
          <w:rFonts w:ascii="Garamond" w:eastAsia="Times New Roman" w:hAnsi="Garamond"/>
          <w:b/>
          <w:szCs w:val="24"/>
        </w:rPr>
        <w:t>Melissa K</w:t>
      </w:r>
      <w:r w:rsidR="00623E82" w:rsidRPr="004902E1">
        <w:rPr>
          <w:rFonts w:ascii="Garamond" w:eastAsia="Times New Roman" w:hAnsi="Garamond"/>
          <w:b/>
          <w:szCs w:val="24"/>
        </w:rPr>
        <w:t>.</w:t>
      </w:r>
      <w:r w:rsidRPr="004902E1">
        <w:rPr>
          <w:rFonts w:ascii="Garamond" w:eastAsia="Times New Roman" w:hAnsi="Garamond"/>
          <w:b/>
          <w:szCs w:val="24"/>
        </w:rPr>
        <w:t xml:space="preserve"> Byrnes</w:t>
      </w:r>
    </w:p>
    <w:p w:rsidR="00623E82" w:rsidRPr="00E27F49" w:rsidRDefault="00623E82" w:rsidP="006E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Garamond" w:eastAsia="Times New Roman" w:hAnsi="Garamond"/>
          <w:i/>
          <w:szCs w:val="24"/>
        </w:rPr>
      </w:pPr>
      <w:r w:rsidRPr="00E27F49">
        <w:rPr>
          <w:rFonts w:ascii="Garamond" w:eastAsia="Times New Roman" w:hAnsi="Garamond"/>
          <w:i/>
          <w:szCs w:val="24"/>
        </w:rPr>
        <w:t>Southwestern University</w:t>
      </w:r>
    </w:p>
    <w:p w:rsidR="00E27F49" w:rsidRDefault="00E27F49" w:rsidP="006E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Garamond" w:eastAsia="Times New Roman" w:hAnsi="Garamond"/>
          <w:b/>
          <w:smallCaps/>
          <w:szCs w:val="24"/>
        </w:rPr>
      </w:pPr>
    </w:p>
    <w:p w:rsidR="00EB4851" w:rsidRPr="004902E1" w:rsidRDefault="00EB4851" w:rsidP="006E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Garamond" w:eastAsia="Times New Roman" w:hAnsi="Garamond"/>
          <w:b/>
          <w:smallCaps/>
          <w:szCs w:val="24"/>
        </w:rPr>
      </w:pPr>
      <w:r w:rsidRPr="004902E1">
        <w:rPr>
          <w:rFonts w:ascii="Garamond" w:eastAsia="Times New Roman" w:hAnsi="Garamond"/>
          <w:b/>
          <w:smallCaps/>
          <w:szCs w:val="24"/>
        </w:rPr>
        <w:t xml:space="preserve">Ramadan in the Republic: </w:t>
      </w:r>
    </w:p>
    <w:p w:rsidR="00EB4851" w:rsidRPr="004902E1" w:rsidRDefault="00EB4851" w:rsidP="006E7A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center"/>
        <w:rPr>
          <w:rFonts w:ascii="Garamond" w:eastAsia="Times New Roman" w:hAnsi="Garamond"/>
          <w:b/>
          <w:smallCaps/>
          <w:szCs w:val="24"/>
        </w:rPr>
      </w:pPr>
      <w:r w:rsidRPr="004902E1">
        <w:rPr>
          <w:rFonts w:ascii="Garamond" w:eastAsia="Times New Roman" w:hAnsi="Garamond"/>
          <w:b/>
          <w:smallCaps/>
          <w:szCs w:val="24"/>
        </w:rPr>
        <w:t xml:space="preserve">Imperial Necessity and </w:t>
      </w:r>
      <w:r w:rsidR="005C44EF" w:rsidRPr="004902E1">
        <w:rPr>
          <w:rFonts w:ascii="Garamond" w:eastAsia="Times New Roman" w:hAnsi="Garamond"/>
          <w:b/>
          <w:smallCaps/>
          <w:szCs w:val="24"/>
        </w:rPr>
        <w:t xml:space="preserve">Local </w:t>
      </w:r>
      <w:r w:rsidRPr="004902E1">
        <w:rPr>
          <w:rFonts w:ascii="Garamond" w:eastAsia="Times New Roman" w:hAnsi="Garamond"/>
          <w:b/>
          <w:smallCaps/>
          <w:szCs w:val="24"/>
        </w:rPr>
        <w:t>Religious Assistance</w:t>
      </w:r>
      <w:r w:rsidR="00E32FDE" w:rsidRPr="004902E1">
        <w:rPr>
          <w:rFonts w:ascii="Garamond" w:eastAsia="Times New Roman" w:hAnsi="Garamond"/>
          <w:b/>
          <w:smallCaps/>
          <w:szCs w:val="24"/>
        </w:rPr>
        <w:t xml:space="preserve"> to Muslim </w:t>
      </w:r>
      <w:r w:rsidR="00E27F49">
        <w:rPr>
          <w:rFonts w:ascii="Garamond" w:eastAsia="Times New Roman" w:hAnsi="Garamond"/>
          <w:b/>
          <w:smallCaps/>
          <w:szCs w:val="24"/>
        </w:rPr>
        <w:t>Migrants</w:t>
      </w:r>
    </w:p>
    <w:p w:rsidR="00325EEB" w:rsidRDefault="00325EEB" w:rsidP="006E7AFD">
      <w:pPr>
        <w:spacing w:line="480" w:lineRule="auto"/>
        <w:rPr>
          <w:rFonts w:ascii="Garamond" w:hAnsi="Garamond"/>
          <w:szCs w:val="24"/>
        </w:rPr>
      </w:pPr>
    </w:p>
    <w:p w:rsidR="00E27F49" w:rsidRDefault="00E27F49" w:rsidP="006E7AFD">
      <w:pPr>
        <w:spacing w:line="480" w:lineRule="auto"/>
        <w:rPr>
          <w:rFonts w:ascii="Garamond" w:hAnsi="Garamond"/>
          <w:szCs w:val="24"/>
        </w:rPr>
      </w:pPr>
    </w:p>
    <w:p w:rsidR="00E27F49" w:rsidRPr="00263684" w:rsidRDefault="00E27F49" w:rsidP="006E7AFD">
      <w:pPr>
        <w:spacing w:line="480" w:lineRule="auto"/>
        <w:rPr>
          <w:rFonts w:ascii="Garamond" w:hAnsi="Garamond"/>
          <w:szCs w:val="24"/>
        </w:rPr>
      </w:pPr>
      <w:r>
        <w:rPr>
          <w:rFonts w:ascii="Garamond" w:hAnsi="Garamond"/>
          <w:b/>
          <w:szCs w:val="24"/>
        </w:rPr>
        <w:t xml:space="preserve">Corresponding Author: </w:t>
      </w:r>
      <w:r>
        <w:rPr>
          <w:rFonts w:ascii="Garamond" w:hAnsi="Garamond"/>
          <w:szCs w:val="24"/>
        </w:rPr>
        <w:t>Melissa K. Byrnes, Department of History, Southwestern University, 1001 East University Avenue, Georgetown, TX 78626, USA. byrnesm@southwestern.edu</w:t>
      </w:r>
    </w:p>
    <w:p w:rsidR="00623008" w:rsidRPr="004902E1" w:rsidRDefault="00623008" w:rsidP="006E7AFD">
      <w:pPr>
        <w:spacing w:line="480" w:lineRule="auto"/>
        <w:rPr>
          <w:rFonts w:ascii="Garamond" w:hAnsi="Garamond"/>
          <w:szCs w:val="24"/>
        </w:rPr>
      </w:pPr>
    </w:p>
    <w:p w:rsidR="0061199F" w:rsidRPr="004902E1" w:rsidRDefault="0061199F" w:rsidP="006E7AFD">
      <w:pPr>
        <w:spacing w:line="480" w:lineRule="auto"/>
        <w:rPr>
          <w:rFonts w:ascii="Garamond" w:hAnsi="Garamond"/>
          <w:szCs w:val="24"/>
        </w:rPr>
      </w:pPr>
      <w:r w:rsidRPr="00C87D13">
        <w:rPr>
          <w:rFonts w:ascii="Garamond" w:hAnsi="Garamond"/>
          <w:b/>
          <w:szCs w:val="24"/>
        </w:rPr>
        <w:t>Abstract</w:t>
      </w:r>
    </w:p>
    <w:p w:rsidR="003137B3" w:rsidRPr="004902E1" w:rsidRDefault="007E367C" w:rsidP="006E7AFD">
      <w:pPr>
        <w:spacing w:line="480" w:lineRule="auto"/>
        <w:rPr>
          <w:rFonts w:ascii="Garamond" w:hAnsi="Garamond"/>
          <w:szCs w:val="24"/>
        </w:rPr>
      </w:pPr>
      <w:r w:rsidRPr="004902E1">
        <w:rPr>
          <w:rFonts w:ascii="Garamond" w:hAnsi="Garamond"/>
          <w:szCs w:val="24"/>
        </w:rPr>
        <w:t xml:space="preserve">In May 1953, a group of Lyon’s political and social leaders hosted a series of Ramadan celebrations in honor of the region’s growing Muslim North African migrant population. While it seems strange that civil authorities in the secular French Republic would publically observe a Muslim holiday, the French Empire had, for decades, engaged in activities to promote Muslim attachment to France and demonstrate </w:t>
      </w:r>
      <w:r w:rsidR="005C44EF" w:rsidRPr="004902E1">
        <w:rPr>
          <w:rFonts w:ascii="Garamond" w:hAnsi="Garamond"/>
          <w:szCs w:val="24"/>
        </w:rPr>
        <w:t>its</w:t>
      </w:r>
      <w:r w:rsidRPr="004902E1">
        <w:rPr>
          <w:rFonts w:ascii="Garamond" w:hAnsi="Garamond"/>
          <w:szCs w:val="24"/>
        </w:rPr>
        <w:t xml:space="preserve"> support for Muslim cultural and religious practices.</w:t>
      </w:r>
      <w:r w:rsidR="003137B3" w:rsidRPr="004902E1">
        <w:rPr>
          <w:rFonts w:ascii="Garamond" w:hAnsi="Garamond"/>
          <w:szCs w:val="24"/>
        </w:rPr>
        <w:t xml:space="preserve"> From declarations that France was a “Muslim power” through the campaigns of the Algerian War, the French consistently waived the ideals of strict laïcité in order to strengthen the imperial system. </w:t>
      </w:r>
      <w:proofErr w:type="gramStart"/>
      <w:r w:rsidR="003137B3" w:rsidRPr="004902E1">
        <w:rPr>
          <w:rFonts w:ascii="Garamond" w:hAnsi="Garamond"/>
          <w:szCs w:val="24"/>
        </w:rPr>
        <w:t xml:space="preserve">This pragmatic willingness to relax secular positions when greater state interests were at stake contrasts with contemporary claims that </w:t>
      </w:r>
      <w:r w:rsidR="003137B3" w:rsidRPr="004902E1">
        <w:rPr>
          <w:rFonts w:ascii="Garamond" w:hAnsi="Garamond"/>
          <w:szCs w:val="24"/>
        </w:rPr>
        <w:lastRenderedPageBreak/>
        <w:t>the Republic can make no accommodations for Islam or its observance.</w:t>
      </w:r>
      <w:proofErr w:type="gramEnd"/>
      <w:r w:rsidR="003137B3" w:rsidRPr="004902E1">
        <w:rPr>
          <w:rFonts w:ascii="Garamond" w:hAnsi="Garamond"/>
          <w:szCs w:val="24"/>
        </w:rPr>
        <w:t xml:space="preserve"> More importantly, this history proves that there are strong French precedents for allowing the Republic to make space for its Muslim citizens.</w:t>
      </w:r>
    </w:p>
    <w:p w:rsidR="0061199F" w:rsidRPr="004902E1" w:rsidRDefault="0061199F" w:rsidP="006E7AFD">
      <w:pPr>
        <w:spacing w:line="480" w:lineRule="auto"/>
        <w:rPr>
          <w:rFonts w:ascii="Garamond" w:hAnsi="Garamond"/>
          <w:szCs w:val="24"/>
        </w:rPr>
      </w:pPr>
    </w:p>
    <w:p w:rsidR="0061199F" w:rsidRPr="004902E1" w:rsidRDefault="0061199F" w:rsidP="006E7AFD">
      <w:pPr>
        <w:spacing w:line="480" w:lineRule="auto"/>
        <w:rPr>
          <w:rFonts w:ascii="Garamond" w:hAnsi="Garamond"/>
          <w:szCs w:val="24"/>
        </w:rPr>
      </w:pPr>
      <w:r w:rsidRPr="004902E1">
        <w:rPr>
          <w:rFonts w:ascii="Garamond" w:hAnsi="Garamond"/>
          <w:b/>
          <w:szCs w:val="24"/>
        </w:rPr>
        <w:t>Keywords</w:t>
      </w:r>
    </w:p>
    <w:p w:rsidR="00263684" w:rsidRPr="00263684" w:rsidRDefault="0061199F" w:rsidP="006E7AFD">
      <w:pPr>
        <w:spacing w:line="480" w:lineRule="auto"/>
        <w:rPr>
          <w:rFonts w:ascii="Garamond" w:hAnsi="Garamond"/>
          <w:szCs w:val="24"/>
        </w:rPr>
      </w:pPr>
      <w:r w:rsidRPr="004902E1">
        <w:rPr>
          <w:rFonts w:ascii="Garamond" w:hAnsi="Garamond"/>
          <w:szCs w:val="24"/>
        </w:rPr>
        <w:t>French Republic, secularism/</w:t>
      </w:r>
      <w:r w:rsidRPr="006764F6">
        <w:rPr>
          <w:rFonts w:ascii="Garamond" w:hAnsi="Garamond"/>
          <w:szCs w:val="24"/>
        </w:rPr>
        <w:t>laïcité</w:t>
      </w:r>
      <w:r w:rsidRPr="004902E1">
        <w:rPr>
          <w:rFonts w:ascii="Garamond" w:hAnsi="Garamond"/>
          <w:szCs w:val="24"/>
        </w:rPr>
        <w:t xml:space="preserve">, North African migrants, French Muslims, French Empire, Algerian </w:t>
      </w:r>
      <w:r w:rsidR="003F1E39" w:rsidRPr="004902E1">
        <w:rPr>
          <w:rFonts w:ascii="Garamond" w:hAnsi="Garamond"/>
          <w:szCs w:val="24"/>
        </w:rPr>
        <w:t>War</w:t>
      </w:r>
      <w:r w:rsidR="00DE2F03">
        <w:rPr>
          <w:rFonts w:ascii="Garamond" w:hAnsi="Garamond"/>
          <w:szCs w:val="24"/>
        </w:rPr>
        <w:t xml:space="preserve">, </w:t>
      </w:r>
      <w:proofErr w:type="gramStart"/>
      <w:r w:rsidR="00DE2F03" w:rsidRPr="00DE2F03">
        <w:rPr>
          <w:rFonts w:ascii="Garamond" w:hAnsi="Garamond"/>
          <w:i/>
          <w:szCs w:val="24"/>
        </w:rPr>
        <w:t>Charlie</w:t>
      </w:r>
      <w:proofErr w:type="gramEnd"/>
      <w:r w:rsidR="00DE2F03" w:rsidRPr="00DE2F03">
        <w:rPr>
          <w:rFonts w:ascii="Garamond" w:hAnsi="Garamond"/>
          <w:i/>
          <w:szCs w:val="24"/>
        </w:rPr>
        <w:t xml:space="preserve"> Hebdo</w:t>
      </w:r>
      <w:r w:rsidR="00DE2F03">
        <w:rPr>
          <w:rFonts w:ascii="Garamond" w:hAnsi="Garamond"/>
          <w:szCs w:val="24"/>
        </w:rPr>
        <w:t xml:space="preserve"> attacks</w:t>
      </w:r>
    </w:p>
    <w:p w:rsidR="0061199F" w:rsidRPr="004902E1" w:rsidRDefault="0061199F" w:rsidP="006E7AFD">
      <w:pPr>
        <w:spacing w:line="480" w:lineRule="auto"/>
        <w:rPr>
          <w:rFonts w:ascii="Garamond" w:hAnsi="Garamond"/>
          <w:szCs w:val="24"/>
        </w:rPr>
      </w:pPr>
    </w:p>
    <w:p w:rsidR="00325EEB" w:rsidRPr="004902E1" w:rsidRDefault="00CA6F7F" w:rsidP="006E7AFD">
      <w:pPr>
        <w:spacing w:line="480" w:lineRule="auto"/>
        <w:rPr>
          <w:rFonts w:ascii="Garamond" w:hAnsi="Garamond"/>
          <w:b/>
          <w:szCs w:val="24"/>
        </w:rPr>
      </w:pPr>
      <w:r w:rsidRPr="004902E1">
        <w:rPr>
          <w:rFonts w:ascii="Garamond" w:hAnsi="Garamond"/>
          <w:b/>
          <w:szCs w:val="24"/>
        </w:rPr>
        <w:t>Introduction</w:t>
      </w:r>
    </w:p>
    <w:p w:rsidR="00E32FDE" w:rsidRPr="004902E1" w:rsidRDefault="00E32FDE" w:rsidP="006E7AFD">
      <w:pPr>
        <w:spacing w:line="480" w:lineRule="auto"/>
        <w:rPr>
          <w:rFonts w:ascii="Garamond" w:hAnsi="Garamond"/>
          <w:szCs w:val="24"/>
        </w:rPr>
      </w:pPr>
      <w:r w:rsidRPr="004902E1">
        <w:rPr>
          <w:rFonts w:ascii="Garamond" w:hAnsi="Garamond"/>
          <w:szCs w:val="24"/>
        </w:rPr>
        <w:t xml:space="preserve">In May 1953, a group of Lyon’s political and social leaders joined forces to stage an important </w:t>
      </w:r>
      <w:r w:rsidR="00706F0E">
        <w:rPr>
          <w:rFonts w:ascii="Garamond" w:hAnsi="Garamond"/>
          <w:szCs w:val="24"/>
        </w:rPr>
        <w:t>event</w:t>
      </w:r>
      <w:r w:rsidRPr="004902E1">
        <w:rPr>
          <w:rFonts w:ascii="Garamond" w:hAnsi="Garamond"/>
          <w:szCs w:val="24"/>
        </w:rPr>
        <w:t xml:space="preserve">. The city’s mayor, the Rhône prefect, the local cardinal, and the military commander of the La </w:t>
      </w:r>
      <w:proofErr w:type="spellStart"/>
      <w:r w:rsidRPr="004902E1">
        <w:rPr>
          <w:rFonts w:ascii="Garamond" w:hAnsi="Garamond"/>
          <w:szCs w:val="24"/>
        </w:rPr>
        <w:t>Doua</w:t>
      </w:r>
      <w:proofErr w:type="spellEnd"/>
      <w:r w:rsidRPr="004902E1">
        <w:rPr>
          <w:rFonts w:ascii="Garamond" w:hAnsi="Garamond"/>
          <w:szCs w:val="24"/>
        </w:rPr>
        <w:t xml:space="preserve"> camp oversaw a series of artillery salutes on 15 May and 8 and 12 June</w:t>
      </w:r>
      <w:r w:rsidR="009F4F3C" w:rsidRPr="004902E1">
        <w:rPr>
          <w:rFonts w:ascii="Garamond" w:hAnsi="Garamond"/>
          <w:szCs w:val="24"/>
        </w:rPr>
        <w:t xml:space="preserve">, followed by </w:t>
      </w:r>
      <w:r w:rsidRPr="004902E1">
        <w:rPr>
          <w:rFonts w:ascii="Garamond" w:hAnsi="Garamond"/>
          <w:szCs w:val="24"/>
        </w:rPr>
        <w:t>a feast hosted by a local charity.</w:t>
      </w:r>
      <w:r w:rsidR="009F4F3C" w:rsidRPr="004902E1">
        <w:rPr>
          <w:rFonts w:ascii="Garamond" w:hAnsi="Garamond"/>
          <w:szCs w:val="24"/>
        </w:rPr>
        <w:t xml:space="preserve"> While t</w:t>
      </w:r>
      <w:r w:rsidR="00726847" w:rsidRPr="004902E1">
        <w:rPr>
          <w:rFonts w:ascii="Garamond" w:hAnsi="Garamond"/>
          <w:szCs w:val="24"/>
        </w:rPr>
        <w:t>his may sound</w:t>
      </w:r>
      <w:r w:rsidRPr="004902E1">
        <w:rPr>
          <w:rFonts w:ascii="Garamond" w:hAnsi="Garamond"/>
          <w:szCs w:val="24"/>
        </w:rPr>
        <w:t xml:space="preserve"> typical of local French commemorations</w:t>
      </w:r>
      <w:r w:rsidR="00726847" w:rsidRPr="004902E1">
        <w:rPr>
          <w:rFonts w:ascii="Garamond" w:hAnsi="Garamond"/>
          <w:szCs w:val="24"/>
        </w:rPr>
        <w:t>,</w:t>
      </w:r>
      <w:r w:rsidRPr="004902E1">
        <w:rPr>
          <w:rFonts w:ascii="Garamond" w:hAnsi="Garamond"/>
          <w:szCs w:val="24"/>
        </w:rPr>
        <w:t xml:space="preserve"> </w:t>
      </w:r>
      <w:r w:rsidR="00726847" w:rsidRPr="004902E1">
        <w:rPr>
          <w:rFonts w:ascii="Garamond" w:hAnsi="Garamond"/>
          <w:szCs w:val="24"/>
        </w:rPr>
        <w:t xml:space="preserve">the </w:t>
      </w:r>
      <w:r w:rsidR="009F4F3C" w:rsidRPr="004902E1">
        <w:rPr>
          <w:rFonts w:ascii="Garamond" w:hAnsi="Garamond"/>
          <w:szCs w:val="24"/>
        </w:rPr>
        <w:t>intriguing</w:t>
      </w:r>
      <w:r w:rsidR="00726847" w:rsidRPr="004902E1">
        <w:rPr>
          <w:rFonts w:ascii="Garamond" w:hAnsi="Garamond"/>
          <w:szCs w:val="24"/>
        </w:rPr>
        <w:t xml:space="preserve"> piece of the story is </w:t>
      </w:r>
      <w:r w:rsidRPr="004902E1">
        <w:rPr>
          <w:rFonts w:ascii="Garamond" w:hAnsi="Garamond"/>
          <w:szCs w:val="24"/>
        </w:rPr>
        <w:t xml:space="preserve">the occasion for these festivities: Ramadan. The salvos were fired for the first </w:t>
      </w:r>
      <w:r w:rsidR="009F4F3C" w:rsidRPr="004902E1">
        <w:rPr>
          <w:rFonts w:ascii="Garamond" w:hAnsi="Garamond"/>
          <w:szCs w:val="24"/>
        </w:rPr>
        <w:t xml:space="preserve">and final </w:t>
      </w:r>
      <w:r w:rsidRPr="004902E1">
        <w:rPr>
          <w:rFonts w:ascii="Garamond" w:hAnsi="Garamond"/>
          <w:szCs w:val="24"/>
        </w:rPr>
        <w:t>night</w:t>
      </w:r>
      <w:r w:rsidR="009F4F3C" w:rsidRPr="004902E1">
        <w:rPr>
          <w:rFonts w:ascii="Garamond" w:hAnsi="Garamond"/>
          <w:szCs w:val="24"/>
        </w:rPr>
        <w:t>s</w:t>
      </w:r>
      <w:r w:rsidRPr="004902E1">
        <w:rPr>
          <w:rFonts w:ascii="Garamond" w:hAnsi="Garamond"/>
          <w:szCs w:val="24"/>
        </w:rPr>
        <w:t xml:space="preserve"> of </w:t>
      </w:r>
      <w:r w:rsidR="009F4F3C" w:rsidRPr="004902E1">
        <w:rPr>
          <w:rFonts w:ascii="Garamond" w:hAnsi="Garamond"/>
          <w:szCs w:val="24"/>
        </w:rPr>
        <w:t>the Muslim holy month</w:t>
      </w:r>
      <w:r w:rsidRPr="004902E1">
        <w:rPr>
          <w:rFonts w:ascii="Garamond" w:hAnsi="Garamond"/>
          <w:szCs w:val="24"/>
        </w:rPr>
        <w:t xml:space="preserve">, </w:t>
      </w:r>
      <w:r w:rsidR="009F4F3C" w:rsidRPr="004902E1">
        <w:rPr>
          <w:rFonts w:ascii="Garamond" w:hAnsi="Garamond"/>
          <w:szCs w:val="24"/>
        </w:rPr>
        <w:t xml:space="preserve">as well as </w:t>
      </w:r>
      <w:r w:rsidRPr="004902E1">
        <w:rPr>
          <w:rFonts w:ascii="Garamond" w:hAnsi="Garamond"/>
          <w:szCs w:val="24"/>
        </w:rPr>
        <w:t>for the “Night of Destiny” (when it is believed Muhammad received the first verses of the</w:t>
      </w:r>
      <w:r w:rsidR="009F4F3C" w:rsidRPr="004902E1">
        <w:rPr>
          <w:rFonts w:ascii="Garamond" w:hAnsi="Garamond"/>
          <w:szCs w:val="24"/>
        </w:rPr>
        <w:t xml:space="preserve"> Quran)</w:t>
      </w:r>
      <w:r w:rsidR="005D15B2">
        <w:rPr>
          <w:rFonts w:ascii="Garamond" w:hAnsi="Garamond"/>
          <w:szCs w:val="24"/>
        </w:rPr>
        <w:t xml:space="preserve"> (Bureau de </w:t>
      </w:r>
      <w:proofErr w:type="spellStart"/>
      <w:r w:rsidR="005D15B2">
        <w:rPr>
          <w:rFonts w:ascii="Garamond" w:hAnsi="Garamond"/>
          <w:szCs w:val="24"/>
        </w:rPr>
        <w:t>Garnison</w:t>
      </w:r>
      <w:proofErr w:type="spellEnd"/>
      <w:r w:rsidR="005D15B2">
        <w:rPr>
          <w:rFonts w:ascii="Garamond" w:hAnsi="Garamond"/>
          <w:szCs w:val="24"/>
        </w:rPr>
        <w:t>, 1953)</w:t>
      </w:r>
      <w:r w:rsidRPr="004902E1">
        <w:rPr>
          <w:rFonts w:ascii="Garamond" w:hAnsi="Garamond"/>
          <w:szCs w:val="24"/>
        </w:rPr>
        <w:t xml:space="preserve">. The feast was an </w:t>
      </w:r>
      <w:proofErr w:type="spellStart"/>
      <w:r w:rsidRPr="004902E1">
        <w:rPr>
          <w:rFonts w:ascii="Garamond" w:hAnsi="Garamond"/>
          <w:szCs w:val="24"/>
        </w:rPr>
        <w:t>Eid</w:t>
      </w:r>
      <w:proofErr w:type="spellEnd"/>
      <w:r w:rsidRPr="004902E1">
        <w:rPr>
          <w:rFonts w:ascii="Garamond" w:hAnsi="Garamond"/>
          <w:szCs w:val="24"/>
        </w:rPr>
        <w:t xml:space="preserve"> “couscous” held at the </w:t>
      </w:r>
      <w:proofErr w:type="spellStart"/>
      <w:r w:rsidRPr="004902E1">
        <w:rPr>
          <w:rFonts w:ascii="Garamond" w:hAnsi="Garamond"/>
          <w:szCs w:val="24"/>
        </w:rPr>
        <w:t>Maison</w:t>
      </w:r>
      <w:proofErr w:type="spellEnd"/>
      <w:r w:rsidRPr="004902E1">
        <w:rPr>
          <w:rFonts w:ascii="Garamond" w:hAnsi="Garamond"/>
          <w:szCs w:val="24"/>
        </w:rPr>
        <w:t xml:space="preserve"> de </w:t>
      </w:r>
      <w:proofErr w:type="spellStart"/>
      <w:r w:rsidRPr="004902E1">
        <w:rPr>
          <w:rFonts w:ascii="Garamond" w:hAnsi="Garamond"/>
          <w:szCs w:val="24"/>
        </w:rPr>
        <w:t>l’Afrique</w:t>
      </w:r>
      <w:proofErr w:type="spellEnd"/>
      <w:r w:rsidRPr="004902E1">
        <w:rPr>
          <w:rFonts w:ascii="Garamond" w:hAnsi="Garamond"/>
          <w:szCs w:val="24"/>
        </w:rPr>
        <w:t xml:space="preserve"> du Nord. In other words, deep within the </w:t>
      </w:r>
      <w:r w:rsidR="00947760" w:rsidRPr="004902E1">
        <w:rPr>
          <w:rFonts w:ascii="Garamond" w:hAnsi="Garamond"/>
          <w:szCs w:val="24"/>
        </w:rPr>
        <w:t xml:space="preserve">secular </w:t>
      </w:r>
      <w:r w:rsidRPr="004902E1">
        <w:rPr>
          <w:rFonts w:ascii="Garamond" w:hAnsi="Garamond"/>
          <w:szCs w:val="24"/>
        </w:rPr>
        <w:t xml:space="preserve">French Republic, civil authorities publically observed a Muslim holiday, with support from the Catholic Church. </w:t>
      </w:r>
    </w:p>
    <w:p w:rsidR="00726847" w:rsidRPr="004902E1" w:rsidRDefault="00726847" w:rsidP="006E7AFD">
      <w:pPr>
        <w:spacing w:line="480" w:lineRule="auto"/>
        <w:rPr>
          <w:rFonts w:ascii="Garamond" w:hAnsi="Garamond"/>
          <w:szCs w:val="24"/>
        </w:rPr>
      </w:pPr>
      <w:r w:rsidRPr="004902E1">
        <w:rPr>
          <w:rFonts w:ascii="Garamond" w:hAnsi="Garamond"/>
          <w:szCs w:val="24"/>
        </w:rPr>
        <w:lastRenderedPageBreak/>
        <w:tab/>
        <w:t xml:space="preserve">At first glance, this </w:t>
      </w:r>
      <w:r w:rsidR="00C7200B" w:rsidRPr="004902E1">
        <w:rPr>
          <w:rFonts w:ascii="Garamond" w:hAnsi="Garamond"/>
          <w:szCs w:val="24"/>
        </w:rPr>
        <w:t>poses a paradox, since</w:t>
      </w:r>
      <w:r w:rsidRPr="004902E1">
        <w:rPr>
          <w:rFonts w:ascii="Garamond" w:hAnsi="Garamond"/>
          <w:szCs w:val="24"/>
        </w:rPr>
        <w:t xml:space="preserve"> the promotion of any religious </w:t>
      </w:r>
      <w:r w:rsidR="0058526A" w:rsidRPr="004902E1">
        <w:rPr>
          <w:rFonts w:ascii="Garamond" w:hAnsi="Garamond"/>
          <w:szCs w:val="24"/>
        </w:rPr>
        <w:t>practice</w:t>
      </w:r>
      <w:r w:rsidRPr="004902E1">
        <w:rPr>
          <w:rFonts w:ascii="Garamond" w:hAnsi="Garamond"/>
          <w:szCs w:val="24"/>
        </w:rPr>
        <w:t xml:space="preserve"> </w:t>
      </w:r>
      <w:r w:rsidR="00C7200B" w:rsidRPr="004902E1">
        <w:rPr>
          <w:rFonts w:ascii="Garamond" w:hAnsi="Garamond"/>
          <w:szCs w:val="24"/>
        </w:rPr>
        <w:t>seems</w:t>
      </w:r>
      <w:r w:rsidRPr="004902E1">
        <w:rPr>
          <w:rFonts w:ascii="Garamond" w:hAnsi="Garamond"/>
          <w:szCs w:val="24"/>
        </w:rPr>
        <w:t xml:space="preserve"> at odds with the French doctrine of laïcité</w:t>
      </w:r>
      <w:r w:rsidR="00800684" w:rsidRPr="004902E1">
        <w:rPr>
          <w:rFonts w:ascii="Garamond" w:hAnsi="Garamond"/>
          <w:szCs w:val="24"/>
        </w:rPr>
        <w:t xml:space="preserve">, </w:t>
      </w:r>
      <w:r w:rsidR="00CA6F7F" w:rsidRPr="004902E1">
        <w:rPr>
          <w:rFonts w:ascii="Garamond" w:hAnsi="Garamond"/>
          <w:szCs w:val="24"/>
        </w:rPr>
        <w:t xml:space="preserve">a strict secularism </w:t>
      </w:r>
      <w:r w:rsidR="00CA6F7F" w:rsidRPr="00F71C4A">
        <w:rPr>
          <w:rFonts w:ascii="Garamond" w:hAnsi="Garamond"/>
          <w:szCs w:val="24"/>
        </w:rPr>
        <w:t>that</w:t>
      </w:r>
      <w:r w:rsidR="00F71C4A">
        <w:rPr>
          <w:rFonts w:ascii="Garamond" w:hAnsi="Garamond"/>
          <w:szCs w:val="24"/>
        </w:rPr>
        <w:t>—</w:t>
      </w:r>
      <w:r w:rsidR="00AE73F7" w:rsidRPr="00F71C4A">
        <w:rPr>
          <w:rFonts w:ascii="Garamond" w:hAnsi="Garamond"/>
          <w:szCs w:val="24"/>
        </w:rPr>
        <w:t>in its most com</w:t>
      </w:r>
      <w:r w:rsidR="00F71C4A">
        <w:rPr>
          <w:rFonts w:ascii="Garamond" w:hAnsi="Garamond"/>
          <w:szCs w:val="24"/>
        </w:rPr>
        <w:t>monly invoked contemporary form—</w:t>
      </w:r>
      <w:r w:rsidR="00CA6F7F" w:rsidRPr="00F71C4A">
        <w:rPr>
          <w:rFonts w:ascii="Garamond" w:hAnsi="Garamond"/>
          <w:szCs w:val="24"/>
        </w:rPr>
        <w:t>seeks to keep all markers of individual</w:t>
      </w:r>
      <w:r w:rsidR="00800684" w:rsidRPr="004902E1">
        <w:rPr>
          <w:rFonts w:ascii="Garamond" w:hAnsi="Garamond"/>
          <w:szCs w:val="24"/>
        </w:rPr>
        <w:t xml:space="preserve"> faith out of the public sphere</w:t>
      </w:r>
      <w:r w:rsidRPr="004902E1">
        <w:rPr>
          <w:rFonts w:ascii="Garamond" w:hAnsi="Garamond"/>
          <w:szCs w:val="24"/>
        </w:rPr>
        <w:t xml:space="preserve">. </w:t>
      </w:r>
      <w:r w:rsidR="0058526A" w:rsidRPr="004902E1">
        <w:rPr>
          <w:rFonts w:ascii="Garamond" w:hAnsi="Garamond"/>
          <w:szCs w:val="24"/>
        </w:rPr>
        <w:t>Yet,</w:t>
      </w:r>
      <w:r w:rsidRPr="004902E1">
        <w:rPr>
          <w:rFonts w:ascii="Garamond" w:hAnsi="Garamond"/>
          <w:szCs w:val="24"/>
        </w:rPr>
        <w:t xml:space="preserve"> France had</w:t>
      </w:r>
      <w:r w:rsidR="0058526A" w:rsidRPr="004902E1">
        <w:rPr>
          <w:rFonts w:ascii="Garamond" w:hAnsi="Garamond"/>
          <w:szCs w:val="24"/>
        </w:rPr>
        <w:t xml:space="preserve"> been engaging</w:t>
      </w:r>
      <w:r w:rsidRPr="004902E1">
        <w:rPr>
          <w:rFonts w:ascii="Garamond" w:hAnsi="Garamond"/>
          <w:szCs w:val="24"/>
        </w:rPr>
        <w:t xml:space="preserve"> in </w:t>
      </w:r>
      <w:r w:rsidR="0058526A" w:rsidRPr="004902E1">
        <w:rPr>
          <w:rFonts w:ascii="Garamond" w:hAnsi="Garamond"/>
          <w:szCs w:val="24"/>
        </w:rPr>
        <w:t>a wide variety of</w:t>
      </w:r>
      <w:r w:rsidRPr="004902E1">
        <w:rPr>
          <w:rFonts w:ascii="Garamond" w:hAnsi="Garamond"/>
          <w:szCs w:val="24"/>
        </w:rPr>
        <w:t xml:space="preserve"> activities</w:t>
      </w:r>
      <w:r w:rsidR="00C7200B" w:rsidRPr="004902E1">
        <w:rPr>
          <w:rFonts w:ascii="Garamond" w:hAnsi="Garamond"/>
          <w:szCs w:val="24"/>
        </w:rPr>
        <w:t>, over many decades,</w:t>
      </w:r>
      <w:r w:rsidRPr="004902E1">
        <w:rPr>
          <w:rFonts w:ascii="Garamond" w:hAnsi="Garamond"/>
          <w:szCs w:val="24"/>
        </w:rPr>
        <w:t xml:space="preserve"> to demonstrate </w:t>
      </w:r>
      <w:r w:rsidR="005C44EF" w:rsidRPr="004902E1">
        <w:rPr>
          <w:rFonts w:ascii="Garamond" w:hAnsi="Garamond"/>
          <w:szCs w:val="24"/>
        </w:rPr>
        <w:t>its</w:t>
      </w:r>
      <w:r w:rsidRPr="004902E1">
        <w:rPr>
          <w:rFonts w:ascii="Garamond" w:hAnsi="Garamond"/>
          <w:szCs w:val="24"/>
        </w:rPr>
        <w:t xml:space="preserve"> support for Muslims </w:t>
      </w:r>
      <w:r w:rsidR="00CA6F7F" w:rsidRPr="004902E1">
        <w:rPr>
          <w:rFonts w:ascii="Garamond" w:hAnsi="Garamond"/>
          <w:szCs w:val="24"/>
        </w:rPr>
        <w:t>throughout</w:t>
      </w:r>
      <w:r w:rsidRPr="004902E1">
        <w:rPr>
          <w:rFonts w:ascii="Garamond" w:hAnsi="Garamond"/>
          <w:szCs w:val="24"/>
        </w:rPr>
        <w:t xml:space="preserve"> the empire.</w:t>
      </w:r>
      <w:r w:rsidR="00C7200B" w:rsidRPr="004902E1">
        <w:rPr>
          <w:rFonts w:ascii="Garamond" w:hAnsi="Garamond"/>
          <w:szCs w:val="24"/>
        </w:rPr>
        <w:t xml:space="preserve"> Beyond the Ramadan celebrations, French officials helped to con</w:t>
      </w:r>
      <w:r w:rsidR="00CA6F7F" w:rsidRPr="004902E1">
        <w:rPr>
          <w:rFonts w:ascii="Garamond" w:hAnsi="Garamond"/>
          <w:szCs w:val="24"/>
        </w:rPr>
        <w:t xml:space="preserve">struct mosques and Muslim </w:t>
      </w:r>
      <w:r w:rsidR="00947760" w:rsidRPr="004902E1">
        <w:rPr>
          <w:rFonts w:ascii="Garamond" w:hAnsi="Garamond"/>
          <w:szCs w:val="24"/>
        </w:rPr>
        <w:t>centers</w:t>
      </w:r>
      <w:r w:rsidR="00C7200B" w:rsidRPr="004902E1">
        <w:rPr>
          <w:rFonts w:ascii="Garamond" w:hAnsi="Garamond"/>
          <w:szCs w:val="24"/>
        </w:rPr>
        <w:t>; they also enable</w:t>
      </w:r>
      <w:r w:rsidR="00AE73F7">
        <w:rPr>
          <w:rFonts w:ascii="Garamond" w:hAnsi="Garamond"/>
          <w:szCs w:val="24"/>
        </w:rPr>
        <w:t>d</w:t>
      </w:r>
      <w:r w:rsidR="00C7200B" w:rsidRPr="004902E1">
        <w:rPr>
          <w:rFonts w:ascii="Garamond" w:hAnsi="Garamond"/>
          <w:szCs w:val="24"/>
        </w:rPr>
        <w:t xml:space="preserve"> </w:t>
      </w:r>
      <w:r w:rsidR="009F4F3C" w:rsidRPr="004902E1">
        <w:rPr>
          <w:rFonts w:ascii="Garamond" w:hAnsi="Garamond"/>
          <w:szCs w:val="24"/>
        </w:rPr>
        <w:t xml:space="preserve">their imperial subjects to participate in the traditional </w:t>
      </w:r>
      <w:r w:rsidR="00C7200B" w:rsidRPr="004902E1">
        <w:rPr>
          <w:rFonts w:ascii="Garamond" w:hAnsi="Garamond"/>
          <w:szCs w:val="24"/>
        </w:rPr>
        <w:t xml:space="preserve">Muslim pilgrimage. Pursuing such policies became an urgent imperative once Algerian nationalists launched their bid for independence in the early 1950s. </w:t>
      </w:r>
      <w:r w:rsidR="00CA6F7F" w:rsidRPr="004902E1">
        <w:rPr>
          <w:rFonts w:ascii="Garamond" w:hAnsi="Garamond"/>
          <w:szCs w:val="24"/>
        </w:rPr>
        <w:t>Furthermore, t</w:t>
      </w:r>
      <w:r w:rsidR="00C7200B" w:rsidRPr="004902E1">
        <w:rPr>
          <w:rFonts w:ascii="Garamond" w:hAnsi="Garamond"/>
          <w:szCs w:val="24"/>
        </w:rPr>
        <w:t>he demands of empire not only encouraged secular civil officials to reach out to Muslims, but also brought them into close cooperation with Christian aid associations.</w:t>
      </w:r>
      <w:r w:rsidR="00D54E3F" w:rsidRPr="004902E1">
        <w:rPr>
          <w:rFonts w:ascii="Garamond" w:hAnsi="Garamond"/>
          <w:szCs w:val="24"/>
        </w:rPr>
        <w:t xml:space="preserve"> Ultimately, the imperial state’s belief in the need to maintain French Algeria trumped the bedrock Republican principle of laïcité.</w:t>
      </w:r>
    </w:p>
    <w:p w:rsidR="003664F6" w:rsidRPr="004902E1" w:rsidRDefault="003664F6" w:rsidP="006E7AFD">
      <w:pPr>
        <w:spacing w:line="480" w:lineRule="auto"/>
        <w:rPr>
          <w:rFonts w:ascii="Garamond" w:hAnsi="Garamond"/>
          <w:szCs w:val="24"/>
        </w:rPr>
      </w:pPr>
    </w:p>
    <w:p w:rsidR="003664F6" w:rsidRPr="004902E1" w:rsidRDefault="003664F6" w:rsidP="006E7AFD">
      <w:pPr>
        <w:spacing w:line="480" w:lineRule="auto"/>
        <w:rPr>
          <w:rFonts w:ascii="Garamond" w:hAnsi="Garamond"/>
          <w:b/>
          <w:szCs w:val="24"/>
        </w:rPr>
      </w:pPr>
      <w:r w:rsidRPr="004902E1">
        <w:rPr>
          <w:rFonts w:ascii="Garamond" w:hAnsi="Garamond"/>
          <w:b/>
          <w:szCs w:val="24"/>
        </w:rPr>
        <w:t>France as a “Muslim Power”</w:t>
      </w:r>
    </w:p>
    <w:p w:rsidR="00944B01" w:rsidRPr="004902E1" w:rsidRDefault="001056A5" w:rsidP="006E7AFD">
      <w:pPr>
        <w:spacing w:line="480" w:lineRule="auto"/>
        <w:rPr>
          <w:rFonts w:ascii="Garamond" w:hAnsi="Garamond"/>
          <w:szCs w:val="24"/>
        </w:rPr>
      </w:pPr>
      <w:r w:rsidRPr="004902E1">
        <w:rPr>
          <w:rFonts w:ascii="Garamond" w:hAnsi="Garamond"/>
          <w:szCs w:val="24"/>
        </w:rPr>
        <w:t xml:space="preserve">From </w:t>
      </w:r>
      <w:r w:rsidR="00B8651C">
        <w:rPr>
          <w:rFonts w:ascii="Garamond" w:hAnsi="Garamond"/>
          <w:szCs w:val="24"/>
        </w:rPr>
        <w:t>the beginning</w:t>
      </w:r>
      <w:r w:rsidRPr="004902E1">
        <w:rPr>
          <w:rFonts w:ascii="Garamond" w:hAnsi="Garamond"/>
          <w:szCs w:val="24"/>
        </w:rPr>
        <w:t>, the French Republic has defined itself by its secularism. The 1789 revolution had a powerful current of anti-clericalism, which swept through all the later Republics.</w:t>
      </w:r>
      <w:r w:rsidR="00B32080" w:rsidRPr="004902E1">
        <w:rPr>
          <w:rStyle w:val="EndnoteReference"/>
          <w:rFonts w:ascii="Garamond" w:hAnsi="Garamond"/>
          <w:szCs w:val="24"/>
        </w:rPr>
        <w:endnoteReference w:id="1"/>
      </w:r>
      <w:r w:rsidR="00B32080" w:rsidRPr="004902E1">
        <w:rPr>
          <w:rFonts w:ascii="Garamond" w:hAnsi="Garamond"/>
          <w:szCs w:val="24"/>
        </w:rPr>
        <w:t xml:space="preserve"> French laïcité is</w:t>
      </w:r>
      <w:r w:rsidR="00AE73F7">
        <w:rPr>
          <w:rFonts w:ascii="Garamond" w:hAnsi="Garamond"/>
          <w:szCs w:val="24"/>
        </w:rPr>
        <w:t xml:space="preserve"> commonly</w:t>
      </w:r>
      <w:r w:rsidR="00B32080" w:rsidRPr="004902E1">
        <w:rPr>
          <w:rFonts w:ascii="Garamond" w:hAnsi="Garamond"/>
          <w:szCs w:val="24"/>
        </w:rPr>
        <w:t xml:space="preserve"> contrasted with other approaches to secularism, characterized as being predominantly a freedom </w:t>
      </w:r>
      <w:r w:rsidR="00B32080" w:rsidRPr="004902E1">
        <w:rPr>
          <w:rFonts w:ascii="Garamond" w:hAnsi="Garamond"/>
          <w:i/>
          <w:szCs w:val="24"/>
        </w:rPr>
        <w:t>from</w:t>
      </w:r>
      <w:r w:rsidR="00B32080" w:rsidRPr="004902E1">
        <w:rPr>
          <w:rFonts w:ascii="Garamond" w:hAnsi="Garamond"/>
          <w:szCs w:val="24"/>
        </w:rPr>
        <w:t xml:space="preserve"> religion, not a freedom </w:t>
      </w:r>
      <w:r w:rsidR="00B32080" w:rsidRPr="004902E1">
        <w:rPr>
          <w:rFonts w:ascii="Garamond" w:hAnsi="Garamond"/>
          <w:i/>
          <w:szCs w:val="24"/>
        </w:rPr>
        <w:t>of</w:t>
      </w:r>
      <w:r w:rsidR="00B32080" w:rsidRPr="004902E1">
        <w:rPr>
          <w:rFonts w:ascii="Garamond" w:hAnsi="Garamond"/>
          <w:szCs w:val="24"/>
        </w:rPr>
        <w:t xml:space="preserve"> religion (Ewing, 2000; </w:t>
      </w:r>
      <w:proofErr w:type="spellStart"/>
      <w:r w:rsidR="00B32080" w:rsidRPr="004902E1">
        <w:rPr>
          <w:rFonts w:ascii="Garamond" w:hAnsi="Garamond"/>
          <w:szCs w:val="24"/>
        </w:rPr>
        <w:t>Fetzer</w:t>
      </w:r>
      <w:proofErr w:type="spellEnd"/>
      <w:r w:rsidR="00B32080" w:rsidRPr="004902E1">
        <w:rPr>
          <w:rFonts w:ascii="Garamond" w:hAnsi="Garamond"/>
          <w:szCs w:val="24"/>
        </w:rPr>
        <w:t xml:space="preserve"> and </w:t>
      </w:r>
      <w:proofErr w:type="spellStart"/>
      <w:r w:rsidR="00B32080" w:rsidRPr="004902E1">
        <w:rPr>
          <w:rFonts w:ascii="Garamond" w:hAnsi="Garamond"/>
          <w:szCs w:val="24"/>
        </w:rPr>
        <w:t>Soper</w:t>
      </w:r>
      <w:proofErr w:type="spellEnd"/>
      <w:r w:rsidR="00B32080" w:rsidRPr="004902E1">
        <w:rPr>
          <w:rFonts w:ascii="Garamond" w:hAnsi="Garamond"/>
          <w:szCs w:val="24"/>
        </w:rPr>
        <w:t xml:space="preserve">, 2004; </w:t>
      </w:r>
      <w:r w:rsidR="00B32080" w:rsidRPr="004902E1">
        <w:rPr>
          <w:rFonts w:ascii="Garamond" w:hAnsi="Garamond"/>
        </w:rPr>
        <w:t xml:space="preserve">Laurence and </w:t>
      </w:r>
      <w:proofErr w:type="spellStart"/>
      <w:r w:rsidR="00B32080" w:rsidRPr="004902E1">
        <w:rPr>
          <w:rFonts w:ascii="Garamond" w:hAnsi="Garamond"/>
        </w:rPr>
        <w:t>Vaisse</w:t>
      </w:r>
      <w:proofErr w:type="spellEnd"/>
      <w:r w:rsidR="00B32080" w:rsidRPr="004902E1">
        <w:rPr>
          <w:rFonts w:ascii="Garamond" w:hAnsi="Garamond"/>
        </w:rPr>
        <w:t>, 2006: 10</w:t>
      </w:r>
      <w:r w:rsidR="00B32080" w:rsidRPr="004902E1">
        <w:rPr>
          <w:rFonts w:ascii="Garamond" w:hAnsi="Garamond"/>
          <w:szCs w:val="24"/>
        </w:rPr>
        <w:t>).</w:t>
      </w:r>
      <w:r w:rsidR="00B32080" w:rsidRPr="004902E1">
        <w:rPr>
          <w:rStyle w:val="EndnoteReference"/>
          <w:rFonts w:ascii="Garamond" w:hAnsi="Garamond"/>
          <w:szCs w:val="24"/>
        </w:rPr>
        <w:endnoteReference w:id="2"/>
      </w:r>
      <w:r w:rsidR="00B32080" w:rsidRPr="004902E1">
        <w:rPr>
          <w:rFonts w:ascii="Garamond" w:hAnsi="Garamond"/>
          <w:szCs w:val="24"/>
        </w:rPr>
        <w:t xml:space="preserve"> This is a central piece of French civic belonging, articulated as a belief that society should be organized through each individual’s direct relationship to the Republic itself, unmediated by any </w:t>
      </w:r>
      <w:r w:rsidR="00B32080" w:rsidRPr="004902E1">
        <w:rPr>
          <w:rFonts w:ascii="Garamond" w:hAnsi="Garamond"/>
          <w:szCs w:val="24"/>
        </w:rPr>
        <w:lastRenderedPageBreak/>
        <w:t>alternative group, community, or religious affiliation.</w:t>
      </w:r>
      <w:r w:rsidR="00364930">
        <w:rPr>
          <w:rStyle w:val="EndnoteReference"/>
          <w:rFonts w:ascii="Garamond" w:hAnsi="Garamond"/>
          <w:szCs w:val="24"/>
        </w:rPr>
        <w:endnoteReference w:id="3"/>
      </w:r>
      <w:r w:rsidR="000B0E39">
        <w:rPr>
          <w:rFonts w:ascii="Garamond" w:hAnsi="Garamond"/>
          <w:szCs w:val="24"/>
        </w:rPr>
        <w:t xml:space="preserve"> In practice, however, French state policies have been guided by a succession of legal frameworks and a wide variety of secular notions.</w:t>
      </w:r>
    </w:p>
    <w:p w:rsidR="00B32080" w:rsidRPr="004902E1" w:rsidRDefault="00B32080" w:rsidP="006E7AFD">
      <w:pPr>
        <w:spacing w:line="480" w:lineRule="auto"/>
        <w:rPr>
          <w:rFonts w:ascii="Garamond" w:hAnsi="Garamond"/>
          <w:szCs w:val="24"/>
        </w:rPr>
      </w:pPr>
      <w:r w:rsidRPr="004902E1">
        <w:rPr>
          <w:rFonts w:ascii="Garamond" w:hAnsi="Garamond"/>
          <w:szCs w:val="24"/>
        </w:rPr>
        <w:tab/>
      </w:r>
      <w:r w:rsidR="000B0E39">
        <w:rPr>
          <w:rFonts w:ascii="Garamond" w:hAnsi="Garamond"/>
          <w:szCs w:val="24"/>
        </w:rPr>
        <w:t>In t</w:t>
      </w:r>
      <w:r w:rsidRPr="004902E1">
        <w:rPr>
          <w:rFonts w:ascii="Garamond" w:hAnsi="Garamond"/>
          <w:szCs w:val="24"/>
        </w:rPr>
        <w:t>he early twentieth century,</w:t>
      </w:r>
      <w:r w:rsidR="000B0E39">
        <w:rPr>
          <w:rFonts w:ascii="Garamond" w:hAnsi="Garamond"/>
          <w:szCs w:val="24"/>
        </w:rPr>
        <w:t xml:space="preserve"> for example,</w:t>
      </w:r>
      <w:r w:rsidRPr="004902E1">
        <w:rPr>
          <w:rFonts w:ascii="Garamond" w:hAnsi="Garamond"/>
          <w:szCs w:val="24"/>
        </w:rPr>
        <w:t xml:space="preserve"> France staked a claim as a “Muslim power.”</w:t>
      </w:r>
      <w:r w:rsidRPr="004902E1">
        <w:rPr>
          <w:rStyle w:val="EndnoteReference"/>
          <w:rFonts w:ascii="Garamond" w:hAnsi="Garamond"/>
          <w:szCs w:val="24"/>
        </w:rPr>
        <w:endnoteReference w:id="4"/>
      </w:r>
      <w:r w:rsidRPr="004902E1">
        <w:rPr>
          <w:rFonts w:ascii="Garamond" w:hAnsi="Garamond"/>
          <w:szCs w:val="24"/>
        </w:rPr>
        <w:t xml:space="preserve"> This notion had first been invoked by Napoleon, during his Egyptian campaigns, when he declared, “more than the </w:t>
      </w:r>
      <w:proofErr w:type="spellStart"/>
      <w:r w:rsidRPr="004902E1">
        <w:rPr>
          <w:rFonts w:ascii="Garamond" w:hAnsi="Garamond"/>
          <w:szCs w:val="24"/>
        </w:rPr>
        <w:t>Mamluks</w:t>
      </w:r>
      <w:proofErr w:type="spellEnd"/>
      <w:r w:rsidRPr="004902E1">
        <w:rPr>
          <w:rFonts w:ascii="Garamond" w:hAnsi="Garamond"/>
          <w:szCs w:val="24"/>
        </w:rPr>
        <w:t>, I adore God and respect His Prophet and the Quran… we [the French] are the true friends of Muslims” (Bonaparte, 1798).</w:t>
      </w:r>
      <w:r w:rsidRPr="004902E1">
        <w:rPr>
          <w:rStyle w:val="EndnoteReference"/>
          <w:rFonts w:ascii="Garamond" w:hAnsi="Garamond"/>
          <w:szCs w:val="24"/>
        </w:rPr>
        <w:endnoteReference w:id="5"/>
      </w:r>
      <w:r w:rsidRPr="004902E1">
        <w:rPr>
          <w:rFonts w:ascii="Garamond" w:hAnsi="Garamond"/>
          <w:szCs w:val="24"/>
        </w:rPr>
        <w:t xml:space="preserve"> Later, imperial officials burnished France’s claim to being a Muslim power as a means of justifying French rule in Africa and the Near East.</w:t>
      </w:r>
      <w:r w:rsidR="006D51B7">
        <w:rPr>
          <w:rStyle w:val="EndnoteReference"/>
          <w:rFonts w:ascii="Garamond" w:hAnsi="Garamond"/>
          <w:szCs w:val="24"/>
        </w:rPr>
        <w:endnoteReference w:id="6"/>
      </w:r>
      <w:r w:rsidRPr="004902E1">
        <w:rPr>
          <w:rFonts w:ascii="Garamond" w:hAnsi="Garamond"/>
          <w:szCs w:val="24"/>
        </w:rPr>
        <w:t xml:space="preserve"> They hoped that such credentials would create goodwill towards the empire and save them from the need to undertake massive surveillance and repression operations, especially in West Africa (Robinson, 2000: 76). The French bid for Muslim support was epitomized in the 1903 fatwa issued by </w:t>
      </w:r>
      <w:proofErr w:type="spellStart"/>
      <w:r w:rsidRPr="004902E1">
        <w:rPr>
          <w:rFonts w:ascii="Garamond" w:hAnsi="Garamond"/>
          <w:szCs w:val="24"/>
        </w:rPr>
        <w:t>Sidiyya</w:t>
      </w:r>
      <w:proofErr w:type="spellEnd"/>
      <w:r w:rsidRPr="004902E1">
        <w:rPr>
          <w:rFonts w:ascii="Garamond" w:hAnsi="Garamond"/>
          <w:szCs w:val="24"/>
        </w:rPr>
        <w:t xml:space="preserve"> Baba, who called upon his coreligionists to live peacefully under French rule, in light of France’s proper “conduct.” “They do not oppose the exercise of religion,” Baba explained, “they also provide positive support in the construction of mosques, appointment of </w:t>
      </w:r>
      <w:proofErr w:type="spellStart"/>
      <w:r w:rsidRPr="004902E1">
        <w:rPr>
          <w:rFonts w:ascii="Garamond" w:hAnsi="Garamond"/>
          <w:szCs w:val="24"/>
        </w:rPr>
        <w:t>qadis</w:t>
      </w:r>
      <w:proofErr w:type="spellEnd"/>
      <w:r w:rsidRPr="004902E1">
        <w:rPr>
          <w:rFonts w:ascii="Garamond" w:hAnsi="Garamond"/>
          <w:szCs w:val="24"/>
        </w:rPr>
        <w:t xml:space="preserve"> [Muslim judicial officials], and provision of good organizational structure” (</w:t>
      </w:r>
      <w:r w:rsidR="00B22A2F">
        <w:rPr>
          <w:rFonts w:ascii="Garamond" w:hAnsi="Garamond"/>
          <w:szCs w:val="24"/>
        </w:rPr>
        <w:t xml:space="preserve">in </w:t>
      </w:r>
      <w:r w:rsidRPr="004902E1">
        <w:rPr>
          <w:rFonts w:ascii="Garamond" w:hAnsi="Garamond"/>
          <w:szCs w:val="24"/>
        </w:rPr>
        <w:t>Robinson, 2000: 179). It is important to recognize that the French imperial project did not simply accept Islam as it was practiced in the territories they conquered. Rather, officials aimed to create a specifically French Islam that would be modern and enlightened, constructed on a foundation of “tolerant” Muslim populations who served as a bulwark against the “fanatical” (Robinson, 2000: 78).</w:t>
      </w:r>
    </w:p>
    <w:p w:rsidR="00B32080" w:rsidRPr="004902E1" w:rsidRDefault="00B32080" w:rsidP="006E7AFD">
      <w:pPr>
        <w:spacing w:line="480" w:lineRule="auto"/>
        <w:rPr>
          <w:rFonts w:ascii="Garamond" w:hAnsi="Garamond"/>
          <w:szCs w:val="24"/>
        </w:rPr>
      </w:pPr>
      <w:r w:rsidRPr="004902E1">
        <w:rPr>
          <w:rFonts w:ascii="Garamond" w:hAnsi="Garamond"/>
          <w:szCs w:val="24"/>
        </w:rPr>
        <w:lastRenderedPageBreak/>
        <w:tab/>
        <w:t xml:space="preserve">In the aftermath of the First World War, this image of France as a Muslim power was brought back to the metropole, in part to recognize the vital role played by colonial troops in the conflict. Construction projects were launched in the capital region as brick and mortar testaments to the sentiment, expressed by Pierre Godin, President of the Paris City Council, that “France [was] no longer simply an old European state, but an Empire, and notably, a great Muslim nation” (in </w:t>
      </w:r>
      <w:proofErr w:type="spellStart"/>
      <w:r w:rsidRPr="004902E1">
        <w:rPr>
          <w:rFonts w:ascii="Garamond" w:hAnsi="Garamond"/>
          <w:szCs w:val="24"/>
        </w:rPr>
        <w:t>MacMaster</w:t>
      </w:r>
      <w:proofErr w:type="spellEnd"/>
      <w:r w:rsidRPr="004902E1">
        <w:rPr>
          <w:rFonts w:ascii="Garamond" w:hAnsi="Garamond"/>
          <w:szCs w:val="24"/>
        </w:rPr>
        <w:t xml:space="preserve">, 2002: 75). As part of this moment, the Grand Mosque of Paris was erected in the heart of the city, while a Muslim hospital and cemetery were built in nearby </w:t>
      </w:r>
      <w:proofErr w:type="spellStart"/>
      <w:r w:rsidRPr="004902E1">
        <w:rPr>
          <w:rFonts w:ascii="Garamond" w:hAnsi="Garamond"/>
          <w:szCs w:val="24"/>
        </w:rPr>
        <w:t>Bobigny</w:t>
      </w:r>
      <w:proofErr w:type="spellEnd"/>
      <w:r w:rsidRPr="004902E1">
        <w:rPr>
          <w:rFonts w:ascii="Garamond" w:hAnsi="Garamond"/>
          <w:szCs w:val="24"/>
        </w:rPr>
        <w:t xml:space="preserve"> (Davidson, 2012; </w:t>
      </w:r>
      <w:proofErr w:type="spellStart"/>
      <w:r w:rsidRPr="004902E1">
        <w:rPr>
          <w:rFonts w:ascii="Garamond" w:hAnsi="Garamond"/>
          <w:szCs w:val="24"/>
        </w:rPr>
        <w:t>Lamri</w:t>
      </w:r>
      <w:proofErr w:type="spellEnd"/>
      <w:r w:rsidRPr="004902E1">
        <w:rPr>
          <w:rFonts w:ascii="Garamond" w:hAnsi="Garamond"/>
          <w:szCs w:val="24"/>
        </w:rPr>
        <w:t xml:space="preserve">, 2006; </w:t>
      </w:r>
      <w:proofErr w:type="spellStart"/>
      <w:r w:rsidRPr="004902E1">
        <w:rPr>
          <w:rFonts w:ascii="Garamond" w:hAnsi="Garamond"/>
          <w:szCs w:val="24"/>
        </w:rPr>
        <w:t>MacMaster</w:t>
      </w:r>
      <w:proofErr w:type="spellEnd"/>
      <w:r w:rsidRPr="004902E1">
        <w:rPr>
          <w:rFonts w:ascii="Garamond" w:hAnsi="Garamond"/>
          <w:szCs w:val="24"/>
        </w:rPr>
        <w:t>, 2002).</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This policy of showcasing French support for Muslim populations gained urgency after the Second World War. In the face of growing anti-imperial movements, a new “integrationist” approach engendered a willingness to acknowledge religious and ethnic origins (Shepard, 2013: 456-459). Nationalists proved particularly strong and effective in Algeria; yet even as France gave up its other colonies, it clung to assertions that Algeria was an integral part of France and not an imperial territory. The state went so far as to grant full citizenship rights to Algerian migrants living on the mainland in 1947. After the outbreak of the Algerian War for Independence in November 1954, the French state devoted a great deal of energy and funding to try to convince Algerian “Muslims” that everyone was better off in an intact French empire (Lyons, 2013). The 1950s brought a flurry of social policies to improve Algerian migrants’ employment, health, and housing. Alongside this social welfare platform, the French state also got involved with matters of religion, finding ways to demonstrate respect for—and to make room for—Muslim religious practices </w:t>
      </w:r>
      <w:r w:rsidRPr="004902E1">
        <w:rPr>
          <w:rFonts w:ascii="Garamond" w:hAnsi="Garamond"/>
          <w:szCs w:val="24"/>
        </w:rPr>
        <w:lastRenderedPageBreak/>
        <w:t>throughout the empire (an</w:t>
      </w:r>
      <w:r w:rsidR="00F53306">
        <w:rPr>
          <w:rFonts w:ascii="Garamond" w:hAnsi="Garamond"/>
          <w:szCs w:val="24"/>
        </w:rPr>
        <w:t>d especially in the metropole).</w:t>
      </w:r>
      <w:r w:rsidR="00F53306">
        <w:rPr>
          <w:rStyle w:val="EndnoteReference"/>
          <w:rFonts w:ascii="Garamond" w:hAnsi="Garamond"/>
          <w:szCs w:val="24"/>
        </w:rPr>
        <w:endnoteReference w:id="7"/>
      </w:r>
      <w:r w:rsidR="00F53306" w:rsidRPr="004902E1">
        <w:rPr>
          <w:rFonts w:ascii="Garamond" w:hAnsi="Garamond"/>
          <w:szCs w:val="24"/>
        </w:rPr>
        <w:t xml:space="preserve"> </w:t>
      </w:r>
      <w:r w:rsidRPr="004902E1">
        <w:rPr>
          <w:rFonts w:ascii="Garamond" w:hAnsi="Garamond"/>
          <w:szCs w:val="24"/>
        </w:rPr>
        <w:t>This included providing substantial funds for “urgent repairs” at the Paris Mosque, under the heading of social action expenses connected to events in Algeria (SAMAS, 1959).  Conveniently, all of these programs also provided excellent opportunities for the state to surveille and control Algerian migrants (</w:t>
      </w:r>
      <w:proofErr w:type="spellStart"/>
      <w:r w:rsidRPr="004902E1">
        <w:rPr>
          <w:rFonts w:ascii="Garamond" w:hAnsi="Garamond"/>
          <w:szCs w:val="24"/>
        </w:rPr>
        <w:t>Abdelfettah</w:t>
      </w:r>
      <w:proofErr w:type="spellEnd"/>
      <w:r w:rsidRPr="004902E1">
        <w:rPr>
          <w:rFonts w:ascii="Garamond" w:hAnsi="Garamond"/>
          <w:szCs w:val="24"/>
        </w:rPr>
        <w:t xml:space="preserve">, </w:t>
      </w:r>
      <w:r w:rsidR="00B8651C">
        <w:rPr>
          <w:rFonts w:ascii="Garamond" w:hAnsi="Garamond"/>
          <w:szCs w:val="24"/>
        </w:rPr>
        <w:t>2004; Byrnes, 2013; House, 2004;</w:t>
      </w:r>
      <w:r w:rsidRPr="004902E1">
        <w:rPr>
          <w:rFonts w:ascii="Garamond" w:hAnsi="Garamond"/>
          <w:szCs w:val="24"/>
        </w:rPr>
        <w:t xml:space="preserve"> Lyons, 2013).</w:t>
      </w:r>
    </w:p>
    <w:p w:rsidR="00B32080" w:rsidRPr="004902E1" w:rsidRDefault="00B32080" w:rsidP="006E7AFD">
      <w:pPr>
        <w:spacing w:line="480" w:lineRule="auto"/>
        <w:rPr>
          <w:rFonts w:ascii="Garamond" w:hAnsi="Garamond"/>
          <w:szCs w:val="24"/>
        </w:rPr>
      </w:pPr>
      <w:r w:rsidRPr="004902E1">
        <w:rPr>
          <w:rFonts w:ascii="Garamond" w:hAnsi="Garamond"/>
          <w:szCs w:val="24"/>
        </w:rPr>
        <w:tab/>
        <w:t>One Muslim practice that received a great deal of attention was imperial subjects’ participation in the hajj (the pilgrimage to Mecca). Support for the hajj had older roots. France’s interest in establishing a mandate in Syria after World War I came partly from the desire to control Damascus as one of the main starting points for the hajj (Burke, 1973: 176).</w:t>
      </w:r>
      <w:r w:rsidRPr="004902E1">
        <w:rPr>
          <w:rStyle w:val="EndnoteReference"/>
          <w:rFonts w:ascii="Garamond" w:hAnsi="Garamond"/>
          <w:szCs w:val="24"/>
        </w:rPr>
        <w:endnoteReference w:id="8"/>
      </w:r>
      <w:r w:rsidRPr="004902E1">
        <w:rPr>
          <w:rFonts w:ascii="Garamond" w:hAnsi="Garamond"/>
          <w:szCs w:val="24"/>
        </w:rPr>
        <w:t xml:space="preserve"> Interwar imperial officials had hoped that good management of the pilgrimage routes would enhance France’s reputation across the Muslim world (Massenet, 1953). In the 1950s, the French Empire worked to ensure that pilgrims had appropriate health and travel documents for their journey (</w:t>
      </w:r>
      <w:r w:rsidRPr="007D3D62">
        <w:rPr>
          <w:rFonts w:ascii="Garamond" w:hAnsi="Garamond"/>
          <w:szCs w:val="24"/>
          <w:rPrChange w:id="0" w:author="Melissa K. Byrnes" w:date="2016-07-07T12:37:00Z">
            <w:rPr>
              <w:rFonts w:ascii="Garamond" w:hAnsi="Garamond"/>
              <w:szCs w:val="24"/>
              <w:lang w:val="fr-FR"/>
            </w:rPr>
          </w:rPrChange>
        </w:rPr>
        <w:t xml:space="preserve">Commission </w:t>
      </w:r>
      <w:proofErr w:type="spellStart"/>
      <w:r w:rsidRPr="007D3D62">
        <w:rPr>
          <w:rFonts w:ascii="Garamond" w:hAnsi="Garamond"/>
          <w:szCs w:val="24"/>
          <w:rPrChange w:id="1" w:author="Melissa K. Byrnes" w:date="2016-07-07T12:37:00Z">
            <w:rPr>
              <w:rFonts w:ascii="Garamond" w:hAnsi="Garamond"/>
              <w:szCs w:val="24"/>
              <w:lang w:val="fr-FR"/>
            </w:rPr>
          </w:rPrChange>
        </w:rPr>
        <w:t>chargée</w:t>
      </w:r>
      <w:proofErr w:type="spellEnd"/>
      <w:r w:rsidRPr="007D3D62">
        <w:rPr>
          <w:rFonts w:ascii="Garamond" w:hAnsi="Garamond"/>
          <w:szCs w:val="24"/>
          <w:rPrChange w:id="2" w:author="Melissa K. Byrnes" w:date="2016-07-07T12:37:00Z">
            <w:rPr>
              <w:rFonts w:ascii="Garamond" w:hAnsi="Garamond"/>
              <w:szCs w:val="24"/>
              <w:lang w:val="fr-FR"/>
            </w:rPr>
          </w:rPrChange>
        </w:rPr>
        <w:t xml:space="preserve"> de la </w:t>
      </w:r>
      <w:proofErr w:type="spellStart"/>
      <w:r w:rsidRPr="007D3D62">
        <w:rPr>
          <w:rFonts w:ascii="Garamond" w:hAnsi="Garamond"/>
          <w:szCs w:val="24"/>
          <w:rPrChange w:id="3" w:author="Melissa K. Byrnes" w:date="2016-07-07T12:37:00Z">
            <w:rPr>
              <w:rFonts w:ascii="Garamond" w:hAnsi="Garamond"/>
              <w:szCs w:val="24"/>
              <w:lang w:val="fr-FR"/>
            </w:rPr>
          </w:rPrChange>
        </w:rPr>
        <w:t>préparation</w:t>
      </w:r>
      <w:proofErr w:type="spellEnd"/>
      <w:r w:rsidRPr="007D3D62">
        <w:rPr>
          <w:rFonts w:ascii="Garamond" w:hAnsi="Garamond"/>
          <w:szCs w:val="24"/>
          <w:rPrChange w:id="4" w:author="Melissa K. Byrnes" w:date="2016-07-07T12:37:00Z">
            <w:rPr>
              <w:rFonts w:ascii="Garamond" w:hAnsi="Garamond"/>
              <w:szCs w:val="24"/>
              <w:lang w:val="fr-FR"/>
            </w:rPr>
          </w:rPrChange>
        </w:rPr>
        <w:t xml:space="preserve"> du </w:t>
      </w:r>
      <w:proofErr w:type="spellStart"/>
      <w:r w:rsidRPr="007D3D62">
        <w:rPr>
          <w:rFonts w:ascii="Garamond" w:hAnsi="Garamond"/>
          <w:szCs w:val="24"/>
          <w:rPrChange w:id="5" w:author="Melissa K. Byrnes" w:date="2016-07-07T12:37:00Z">
            <w:rPr>
              <w:rFonts w:ascii="Garamond" w:hAnsi="Garamond"/>
              <w:szCs w:val="24"/>
              <w:lang w:val="fr-FR"/>
            </w:rPr>
          </w:rPrChange>
        </w:rPr>
        <w:t>pèlerinage</w:t>
      </w:r>
      <w:proofErr w:type="spellEnd"/>
      <w:r w:rsidRPr="007D3D62">
        <w:rPr>
          <w:rFonts w:ascii="Garamond" w:hAnsi="Garamond"/>
          <w:szCs w:val="24"/>
          <w:rPrChange w:id="6" w:author="Melissa K. Byrnes" w:date="2016-07-07T12:37:00Z">
            <w:rPr>
              <w:rFonts w:ascii="Garamond" w:hAnsi="Garamond"/>
              <w:szCs w:val="24"/>
              <w:lang w:val="fr-FR"/>
            </w:rPr>
          </w:rPrChange>
        </w:rPr>
        <w:t xml:space="preserve"> aux </w:t>
      </w:r>
      <w:proofErr w:type="spellStart"/>
      <w:r w:rsidRPr="007D3D62">
        <w:rPr>
          <w:rFonts w:ascii="Garamond" w:hAnsi="Garamond"/>
          <w:szCs w:val="24"/>
          <w:rPrChange w:id="7" w:author="Melissa K. Byrnes" w:date="2016-07-07T12:37:00Z">
            <w:rPr>
              <w:rFonts w:ascii="Garamond" w:hAnsi="Garamond"/>
              <w:szCs w:val="24"/>
              <w:lang w:val="fr-FR"/>
            </w:rPr>
          </w:rPrChange>
        </w:rPr>
        <w:t>lieux</w:t>
      </w:r>
      <w:proofErr w:type="spellEnd"/>
      <w:r w:rsidRPr="007D3D62">
        <w:rPr>
          <w:rFonts w:ascii="Garamond" w:hAnsi="Garamond"/>
          <w:szCs w:val="24"/>
          <w:rPrChange w:id="8" w:author="Melissa K. Byrnes" w:date="2016-07-07T12:37:00Z">
            <w:rPr>
              <w:rFonts w:ascii="Garamond" w:hAnsi="Garamond"/>
              <w:szCs w:val="24"/>
              <w:lang w:val="fr-FR"/>
            </w:rPr>
          </w:rPrChange>
        </w:rPr>
        <w:t xml:space="preserve"> saints de </w:t>
      </w:r>
      <w:proofErr w:type="spellStart"/>
      <w:r w:rsidRPr="007D3D62">
        <w:rPr>
          <w:rFonts w:ascii="Garamond" w:hAnsi="Garamond"/>
          <w:szCs w:val="24"/>
          <w:rPrChange w:id="9" w:author="Melissa K. Byrnes" w:date="2016-07-07T12:37:00Z">
            <w:rPr>
              <w:rFonts w:ascii="Garamond" w:hAnsi="Garamond"/>
              <w:szCs w:val="24"/>
              <w:lang w:val="fr-FR"/>
            </w:rPr>
          </w:rPrChange>
        </w:rPr>
        <w:t>l’Islam</w:t>
      </w:r>
      <w:proofErr w:type="spellEnd"/>
      <w:r w:rsidRPr="007D3D62">
        <w:rPr>
          <w:rFonts w:ascii="Garamond" w:hAnsi="Garamond"/>
          <w:szCs w:val="24"/>
          <w:rPrChange w:id="10" w:author="Melissa K. Byrnes" w:date="2016-07-07T12:37:00Z">
            <w:rPr>
              <w:rFonts w:ascii="Garamond" w:hAnsi="Garamond"/>
              <w:szCs w:val="24"/>
              <w:lang w:val="fr-FR"/>
            </w:rPr>
          </w:rPrChange>
        </w:rPr>
        <w:t>, 1955).</w:t>
      </w:r>
      <w:r w:rsidRPr="004902E1">
        <w:rPr>
          <w:rFonts w:ascii="Garamond" w:hAnsi="Garamond"/>
          <w:szCs w:val="24"/>
        </w:rPr>
        <w:t xml:space="preserve"> A state commission organized official boats that ran from Marseilles and various North and sub-Saharan African ports to Jeddah and back (</w:t>
      </w:r>
      <w:r w:rsidRPr="007D3D62">
        <w:rPr>
          <w:rFonts w:ascii="Garamond" w:hAnsi="Garamond"/>
          <w:szCs w:val="24"/>
          <w:rPrChange w:id="11" w:author="Melissa K. Byrnes" w:date="2016-07-07T12:37:00Z">
            <w:rPr>
              <w:rFonts w:ascii="Garamond" w:hAnsi="Garamond"/>
              <w:szCs w:val="24"/>
              <w:lang w:val="fr-FR"/>
            </w:rPr>
          </w:rPrChange>
        </w:rPr>
        <w:t xml:space="preserve">Commission </w:t>
      </w:r>
      <w:proofErr w:type="spellStart"/>
      <w:r w:rsidRPr="007D3D62">
        <w:rPr>
          <w:rFonts w:ascii="Garamond" w:hAnsi="Garamond"/>
          <w:szCs w:val="24"/>
          <w:rPrChange w:id="12" w:author="Melissa K. Byrnes" w:date="2016-07-07T12:37:00Z">
            <w:rPr>
              <w:rFonts w:ascii="Garamond" w:hAnsi="Garamond"/>
              <w:szCs w:val="24"/>
              <w:lang w:val="fr-FR"/>
            </w:rPr>
          </w:rPrChange>
        </w:rPr>
        <w:t>chargée</w:t>
      </w:r>
      <w:proofErr w:type="spellEnd"/>
      <w:r w:rsidRPr="007D3D62">
        <w:rPr>
          <w:rFonts w:ascii="Garamond" w:hAnsi="Garamond"/>
          <w:szCs w:val="24"/>
          <w:rPrChange w:id="13" w:author="Melissa K. Byrnes" w:date="2016-07-07T12:37:00Z">
            <w:rPr>
              <w:rFonts w:ascii="Garamond" w:hAnsi="Garamond"/>
              <w:szCs w:val="24"/>
              <w:lang w:val="fr-FR"/>
            </w:rPr>
          </w:rPrChange>
        </w:rPr>
        <w:t xml:space="preserve"> de la </w:t>
      </w:r>
      <w:proofErr w:type="spellStart"/>
      <w:r w:rsidRPr="007D3D62">
        <w:rPr>
          <w:rFonts w:ascii="Garamond" w:hAnsi="Garamond"/>
          <w:szCs w:val="24"/>
          <w:rPrChange w:id="14" w:author="Melissa K. Byrnes" w:date="2016-07-07T12:37:00Z">
            <w:rPr>
              <w:rFonts w:ascii="Garamond" w:hAnsi="Garamond"/>
              <w:szCs w:val="24"/>
              <w:lang w:val="fr-FR"/>
            </w:rPr>
          </w:rPrChange>
        </w:rPr>
        <w:t>préparation</w:t>
      </w:r>
      <w:proofErr w:type="spellEnd"/>
      <w:r w:rsidRPr="007D3D62">
        <w:rPr>
          <w:rFonts w:ascii="Garamond" w:hAnsi="Garamond"/>
          <w:szCs w:val="24"/>
          <w:rPrChange w:id="15" w:author="Melissa K. Byrnes" w:date="2016-07-07T12:37:00Z">
            <w:rPr>
              <w:rFonts w:ascii="Garamond" w:hAnsi="Garamond"/>
              <w:szCs w:val="24"/>
              <w:lang w:val="fr-FR"/>
            </w:rPr>
          </w:rPrChange>
        </w:rPr>
        <w:t xml:space="preserve"> du </w:t>
      </w:r>
      <w:proofErr w:type="spellStart"/>
      <w:r w:rsidRPr="007D3D62">
        <w:rPr>
          <w:rFonts w:ascii="Garamond" w:hAnsi="Garamond"/>
          <w:szCs w:val="24"/>
          <w:rPrChange w:id="16" w:author="Melissa K. Byrnes" w:date="2016-07-07T12:37:00Z">
            <w:rPr>
              <w:rFonts w:ascii="Garamond" w:hAnsi="Garamond"/>
              <w:szCs w:val="24"/>
              <w:lang w:val="fr-FR"/>
            </w:rPr>
          </w:rPrChange>
        </w:rPr>
        <w:t>pèlerinage</w:t>
      </w:r>
      <w:proofErr w:type="spellEnd"/>
      <w:r w:rsidRPr="007D3D62">
        <w:rPr>
          <w:rFonts w:ascii="Garamond" w:hAnsi="Garamond"/>
          <w:szCs w:val="24"/>
          <w:rPrChange w:id="17" w:author="Melissa K. Byrnes" w:date="2016-07-07T12:37:00Z">
            <w:rPr>
              <w:rFonts w:ascii="Garamond" w:hAnsi="Garamond"/>
              <w:szCs w:val="24"/>
              <w:lang w:val="fr-FR"/>
            </w:rPr>
          </w:rPrChange>
        </w:rPr>
        <w:t>, 1955</w:t>
      </w:r>
      <w:r w:rsidRPr="004902E1">
        <w:rPr>
          <w:rFonts w:ascii="Garamond" w:hAnsi="Garamond"/>
          <w:szCs w:val="24"/>
        </w:rPr>
        <w:t>). The commission oversaw commercial flight plans from the major carriers and even created ways for Muslim soldiers serving elsewhere in the empire to make the trip (in 1955, some were still in Indochina) (</w:t>
      </w:r>
      <w:r w:rsidRPr="007D3D62">
        <w:rPr>
          <w:rFonts w:ascii="Garamond" w:hAnsi="Garamond"/>
          <w:szCs w:val="24"/>
          <w:rPrChange w:id="18" w:author="Melissa K. Byrnes" w:date="2016-07-07T12:37:00Z">
            <w:rPr>
              <w:rFonts w:ascii="Garamond" w:hAnsi="Garamond"/>
              <w:szCs w:val="24"/>
              <w:lang w:val="fr-FR"/>
            </w:rPr>
          </w:rPrChange>
        </w:rPr>
        <w:t xml:space="preserve">Commission </w:t>
      </w:r>
      <w:proofErr w:type="spellStart"/>
      <w:r w:rsidRPr="007D3D62">
        <w:rPr>
          <w:rFonts w:ascii="Garamond" w:hAnsi="Garamond"/>
          <w:szCs w:val="24"/>
          <w:rPrChange w:id="19" w:author="Melissa K. Byrnes" w:date="2016-07-07T12:37:00Z">
            <w:rPr>
              <w:rFonts w:ascii="Garamond" w:hAnsi="Garamond"/>
              <w:szCs w:val="24"/>
              <w:lang w:val="fr-FR"/>
            </w:rPr>
          </w:rPrChange>
        </w:rPr>
        <w:t>chargée</w:t>
      </w:r>
      <w:proofErr w:type="spellEnd"/>
      <w:r w:rsidRPr="007D3D62">
        <w:rPr>
          <w:rFonts w:ascii="Garamond" w:hAnsi="Garamond"/>
          <w:szCs w:val="24"/>
          <w:rPrChange w:id="20" w:author="Melissa K. Byrnes" w:date="2016-07-07T12:37:00Z">
            <w:rPr>
              <w:rFonts w:ascii="Garamond" w:hAnsi="Garamond"/>
              <w:szCs w:val="24"/>
              <w:lang w:val="fr-FR"/>
            </w:rPr>
          </w:rPrChange>
        </w:rPr>
        <w:t xml:space="preserve"> de la </w:t>
      </w:r>
      <w:proofErr w:type="spellStart"/>
      <w:r w:rsidRPr="007D3D62">
        <w:rPr>
          <w:rFonts w:ascii="Garamond" w:hAnsi="Garamond"/>
          <w:szCs w:val="24"/>
          <w:rPrChange w:id="21" w:author="Melissa K. Byrnes" w:date="2016-07-07T12:37:00Z">
            <w:rPr>
              <w:rFonts w:ascii="Garamond" w:hAnsi="Garamond"/>
              <w:szCs w:val="24"/>
              <w:lang w:val="fr-FR"/>
            </w:rPr>
          </w:rPrChange>
        </w:rPr>
        <w:t>préparation</w:t>
      </w:r>
      <w:proofErr w:type="spellEnd"/>
      <w:r w:rsidRPr="007D3D62">
        <w:rPr>
          <w:rFonts w:ascii="Garamond" w:hAnsi="Garamond"/>
          <w:szCs w:val="24"/>
          <w:rPrChange w:id="22" w:author="Melissa K. Byrnes" w:date="2016-07-07T12:37:00Z">
            <w:rPr>
              <w:rFonts w:ascii="Garamond" w:hAnsi="Garamond"/>
              <w:szCs w:val="24"/>
              <w:lang w:val="fr-FR"/>
            </w:rPr>
          </w:rPrChange>
        </w:rPr>
        <w:t xml:space="preserve"> du </w:t>
      </w:r>
      <w:proofErr w:type="spellStart"/>
      <w:r w:rsidRPr="007D3D62">
        <w:rPr>
          <w:rFonts w:ascii="Garamond" w:hAnsi="Garamond"/>
          <w:szCs w:val="24"/>
          <w:rPrChange w:id="23" w:author="Melissa K. Byrnes" w:date="2016-07-07T12:37:00Z">
            <w:rPr>
              <w:rFonts w:ascii="Garamond" w:hAnsi="Garamond"/>
              <w:szCs w:val="24"/>
              <w:lang w:val="fr-FR"/>
            </w:rPr>
          </w:rPrChange>
        </w:rPr>
        <w:t>pèlerinage</w:t>
      </w:r>
      <w:proofErr w:type="spellEnd"/>
      <w:r w:rsidRPr="007D3D62">
        <w:rPr>
          <w:rFonts w:ascii="Garamond" w:hAnsi="Garamond"/>
          <w:szCs w:val="24"/>
          <w:rPrChange w:id="24" w:author="Melissa K. Byrnes" w:date="2016-07-07T12:37:00Z">
            <w:rPr>
              <w:rFonts w:ascii="Garamond" w:hAnsi="Garamond"/>
              <w:szCs w:val="24"/>
              <w:lang w:val="fr-FR"/>
            </w:rPr>
          </w:rPrChange>
        </w:rPr>
        <w:t>, 1955</w:t>
      </w:r>
      <w:r w:rsidRPr="004902E1">
        <w:rPr>
          <w:rFonts w:ascii="Garamond" w:hAnsi="Garamond"/>
          <w:szCs w:val="24"/>
        </w:rPr>
        <w:t xml:space="preserve">). </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This French oversight of the hajj, along with myriad other programs aimed at supporting Muslim residents of the empire and the mainland, highlights the French state’s </w:t>
      </w:r>
      <w:r w:rsidRPr="004902E1">
        <w:rPr>
          <w:rFonts w:ascii="Garamond" w:hAnsi="Garamond"/>
          <w:szCs w:val="24"/>
        </w:rPr>
        <w:lastRenderedPageBreak/>
        <w:t>need to cultivate closer relationships with Algerians. In the face of strengthening anti-imperialist movements, such policies attempted to make the case that remaining with France was the best option for advancing Algerians’ own interests. To achieve imperial harmony—and thus ensure the survival of the empire—France was willing to promote Muslim religious activities, despite the apparent contradiction with laïcité.</w:t>
      </w:r>
    </w:p>
    <w:p w:rsidR="00B32080" w:rsidRPr="004902E1" w:rsidRDefault="00B32080" w:rsidP="006E7AFD">
      <w:pPr>
        <w:spacing w:line="480" w:lineRule="auto"/>
        <w:rPr>
          <w:rFonts w:ascii="Garamond" w:hAnsi="Garamond"/>
          <w:szCs w:val="24"/>
        </w:rPr>
      </w:pPr>
    </w:p>
    <w:p w:rsidR="00B32080" w:rsidRPr="004902E1" w:rsidRDefault="00B32080" w:rsidP="006E7AFD">
      <w:pPr>
        <w:spacing w:line="480" w:lineRule="auto"/>
        <w:rPr>
          <w:rFonts w:ascii="Garamond" w:hAnsi="Garamond"/>
          <w:szCs w:val="24"/>
        </w:rPr>
      </w:pPr>
      <w:r w:rsidRPr="004902E1">
        <w:rPr>
          <w:rFonts w:ascii="Garamond" w:hAnsi="Garamond"/>
          <w:b/>
          <w:szCs w:val="24"/>
        </w:rPr>
        <w:t>Ramadan on the Rhône</w:t>
      </w:r>
    </w:p>
    <w:p w:rsidR="00B32080" w:rsidRPr="004902E1" w:rsidRDefault="00B32080" w:rsidP="006E7AFD">
      <w:pPr>
        <w:spacing w:line="480" w:lineRule="auto"/>
        <w:rPr>
          <w:rFonts w:ascii="Garamond" w:hAnsi="Garamond"/>
          <w:szCs w:val="24"/>
        </w:rPr>
      </w:pPr>
      <w:r w:rsidRPr="004902E1">
        <w:rPr>
          <w:rFonts w:ascii="Garamond" w:hAnsi="Garamond"/>
          <w:szCs w:val="24"/>
        </w:rPr>
        <w:t xml:space="preserve">This imperial imperative to woo Algerian migrants was the foundation for the Ramadan celebrations in Lyon. The Rhône Prefecture, as the local arm of the Interior Ministry, was an active participant in the state’s attempt to enforce imperial ideals at the local level, even within the French mainland. The prefects’ work and correspondence makes it very clear that they—and most of their colleagues—saw Lyon as a front </w:t>
      </w:r>
      <w:r w:rsidR="00831360">
        <w:rPr>
          <w:rFonts w:ascii="Garamond" w:hAnsi="Garamond"/>
          <w:szCs w:val="24"/>
        </w:rPr>
        <w:t>in</w:t>
      </w:r>
      <w:r w:rsidRPr="004902E1">
        <w:rPr>
          <w:rFonts w:ascii="Garamond" w:hAnsi="Garamond"/>
          <w:szCs w:val="24"/>
        </w:rPr>
        <w:t xml:space="preserve"> the struggle to hold French Algeria. As such, they understood their work with local North African migrants as crucial to maintaining French imperial status.</w:t>
      </w:r>
      <w:r w:rsidR="00C66624" w:rsidRPr="00C66624">
        <w:rPr>
          <w:rFonts w:ascii="Garamond" w:hAnsi="Garamond"/>
          <w:szCs w:val="24"/>
        </w:rPr>
        <w:t xml:space="preserve"> </w:t>
      </w:r>
      <w:r w:rsidR="00C66624">
        <w:rPr>
          <w:rFonts w:ascii="Garamond" w:hAnsi="Garamond"/>
          <w:szCs w:val="24"/>
        </w:rPr>
        <w:t xml:space="preserve">Moreover, Lyon’s long tradition of Catholic devotion shaped the region’s understanding and experience of laïcité, one that was particularly open to </w:t>
      </w:r>
      <w:r w:rsidR="00926181">
        <w:rPr>
          <w:rFonts w:ascii="Garamond" w:hAnsi="Garamond"/>
          <w:szCs w:val="24"/>
        </w:rPr>
        <w:t xml:space="preserve">massive </w:t>
      </w:r>
      <w:r w:rsidR="0041751B">
        <w:rPr>
          <w:rFonts w:ascii="Garamond" w:hAnsi="Garamond"/>
          <w:szCs w:val="24"/>
        </w:rPr>
        <w:t>public ritual</w:t>
      </w:r>
      <w:r w:rsidR="00926181">
        <w:rPr>
          <w:rFonts w:ascii="Garamond" w:hAnsi="Garamond"/>
          <w:szCs w:val="24"/>
        </w:rPr>
        <w:t>s</w:t>
      </w:r>
      <w:r w:rsidR="00C66624">
        <w:rPr>
          <w:rFonts w:ascii="Garamond" w:hAnsi="Garamond"/>
          <w:szCs w:val="24"/>
        </w:rPr>
        <w:t xml:space="preserve">, like the </w:t>
      </w:r>
      <w:r w:rsidR="0041751B">
        <w:rPr>
          <w:rFonts w:ascii="Garamond" w:hAnsi="Garamond"/>
          <w:szCs w:val="24"/>
        </w:rPr>
        <w:t xml:space="preserve">annual </w:t>
      </w:r>
      <w:r w:rsidR="00C66624">
        <w:rPr>
          <w:rFonts w:ascii="Garamond" w:hAnsi="Garamond"/>
          <w:szCs w:val="24"/>
        </w:rPr>
        <w:t xml:space="preserve">Fête des </w:t>
      </w:r>
      <w:proofErr w:type="spellStart"/>
      <w:r w:rsidR="00C66624">
        <w:rPr>
          <w:rFonts w:ascii="Garamond" w:hAnsi="Garamond"/>
          <w:szCs w:val="24"/>
        </w:rPr>
        <w:t>Lumières</w:t>
      </w:r>
      <w:proofErr w:type="spellEnd"/>
      <w:r w:rsidR="00C66624">
        <w:rPr>
          <w:rFonts w:ascii="Garamond" w:hAnsi="Garamond"/>
          <w:szCs w:val="24"/>
        </w:rPr>
        <w:t>.</w:t>
      </w:r>
    </w:p>
    <w:p w:rsidR="00B32080" w:rsidRPr="004902E1" w:rsidRDefault="00831360" w:rsidP="006E7AFD">
      <w:pPr>
        <w:spacing w:line="480" w:lineRule="auto"/>
        <w:rPr>
          <w:rFonts w:ascii="Garamond" w:hAnsi="Garamond"/>
          <w:szCs w:val="24"/>
        </w:rPr>
      </w:pPr>
      <w:r>
        <w:rPr>
          <w:rFonts w:ascii="Garamond" w:hAnsi="Garamond"/>
          <w:szCs w:val="24"/>
        </w:rPr>
        <w:tab/>
        <w:t>Thus, a</w:t>
      </w:r>
      <w:r w:rsidR="00B32080" w:rsidRPr="004902E1">
        <w:rPr>
          <w:rFonts w:ascii="Garamond" w:hAnsi="Garamond"/>
          <w:szCs w:val="24"/>
        </w:rPr>
        <w:t>longside the social welfare policies that emanated from the state, local authorities used religious celebrations as a way to express support for local North Africans.</w:t>
      </w:r>
      <w:r w:rsidR="00C66624">
        <w:rPr>
          <w:rFonts w:ascii="Garamond" w:hAnsi="Garamond"/>
          <w:szCs w:val="24"/>
        </w:rPr>
        <w:t xml:space="preserve"> </w:t>
      </w:r>
      <w:r w:rsidR="00B32080" w:rsidRPr="004902E1">
        <w:rPr>
          <w:rFonts w:ascii="Garamond" w:hAnsi="Garamond"/>
          <w:szCs w:val="24"/>
        </w:rPr>
        <w:t xml:space="preserve">Through the 1950s, local officials and business leaders corresponded with Muslim leaders to determine dates for religious celebrations, </w:t>
      </w:r>
      <w:proofErr w:type="gramStart"/>
      <w:r w:rsidR="00B32080" w:rsidRPr="004902E1">
        <w:rPr>
          <w:rFonts w:ascii="Garamond" w:hAnsi="Garamond"/>
          <w:szCs w:val="24"/>
        </w:rPr>
        <w:t>then</w:t>
      </w:r>
      <w:proofErr w:type="gramEnd"/>
      <w:r w:rsidR="00B32080" w:rsidRPr="004902E1">
        <w:rPr>
          <w:rFonts w:ascii="Garamond" w:hAnsi="Garamond"/>
          <w:szCs w:val="24"/>
        </w:rPr>
        <w:t xml:space="preserve"> disseminated this information to all organizations involved in North African issues in the region so that they might make </w:t>
      </w:r>
      <w:r w:rsidR="00B32080" w:rsidRPr="004902E1">
        <w:rPr>
          <w:rFonts w:ascii="Garamond" w:hAnsi="Garamond"/>
          <w:szCs w:val="24"/>
        </w:rPr>
        <w:lastRenderedPageBreak/>
        <w:t>appropriate arrangements. The most visible endorsement of Islam in the metropole came with Ramadan—and French officials at all levels found ways to support this in the 1950s.</w:t>
      </w:r>
      <w:r w:rsidR="004E056C">
        <w:rPr>
          <w:rFonts w:ascii="Garamond" w:hAnsi="Garamond"/>
          <w:szCs w:val="24"/>
        </w:rPr>
        <w:t xml:space="preserve"> </w:t>
      </w:r>
      <w:r w:rsidR="00B32080" w:rsidRPr="004902E1">
        <w:rPr>
          <w:rFonts w:ascii="Garamond" w:hAnsi="Garamond"/>
          <w:szCs w:val="24"/>
        </w:rPr>
        <w:t xml:space="preserve">As described above, 1953 ushered in a local Lyon tradition of an artillery salvo to mark the opening and ending of the holy month. Local newspapers proudly claimed that this was the first commemoration of its kind in mainland France; according to </w:t>
      </w:r>
      <w:proofErr w:type="spellStart"/>
      <w:r w:rsidR="00B32080" w:rsidRPr="004902E1">
        <w:rPr>
          <w:rFonts w:ascii="Garamond" w:hAnsi="Garamond"/>
          <w:i/>
          <w:szCs w:val="24"/>
        </w:rPr>
        <w:t>L’Echo-Liberté</w:t>
      </w:r>
      <w:proofErr w:type="spellEnd"/>
      <w:r w:rsidR="00B32080" w:rsidRPr="004902E1">
        <w:rPr>
          <w:rFonts w:ascii="Garamond" w:hAnsi="Garamond"/>
          <w:szCs w:val="24"/>
        </w:rPr>
        <w:t xml:space="preserve"> (1953), it offered “proof of the sympathy for our Muslim co-citizens, come to participate in the country’s economic activity and to search, in sometimes difficult conditions, for the means of existence necessary for their families.”</w:t>
      </w:r>
    </w:p>
    <w:p w:rsidR="00B32080" w:rsidRPr="004902E1" w:rsidRDefault="00B32080" w:rsidP="006E7AFD">
      <w:pPr>
        <w:spacing w:line="480" w:lineRule="auto"/>
        <w:rPr>
          <w:rFonts w:ascii="Garamond" w:hAnsi="Garamond"/>
          <w:szCs w:val="24"/>
        </w:rPr>
      </w:pPr>
      <w:r w:rsidRPr="004902E1">
        <w:rPr>
          <w:rFonts w:ascii="Garamond" w:hAnsi="Garamond"/>
          <w:szCs w:val="24"/>
        </w:rPr>
        <w:tab/>
        <w:t>The initiative was launched by the Rhône prefect, Pierre Massenet, in response to requests from the region’s Muslim migrants (Massenet, 1953)</w:t>
      </w:r>
      <w:r w:rsidR="003F0203">
        <w:rPr>
          <w:rFonts w:ascii="Garamond" w:hAnsi="Garamond"/>
          <w:szCs w:val="24"/>
        </w:rPr>
        <w:t xml:space="preserve"> and</w:t>
      </w:r>
      <w:r w:rsidRPr="004902E1">
        <w:rPr>
          <w:rFonts w:ascii="Garamond" w:hAnsi="Garamond"/>
          <w:szCs w:val="24"/>
        </w:rPr>
        <w:t xml:space="preserve"> in close consultation with the mayor of Lyon (Edouard Herriot, who was also President of the French National Assembly), the city’s military commander (General Joseph </w:t>
      </w:r>
      <w:proofErr w:type="spellStart"/>
      <w:r w:rsidRPr="004902E1">
        <w:rPr>
          <w:rFonts w:ascii="Garamond" w:hAnsi="Garamond"/>
          <w:szCs w:val="24"/>
        </w:rPr>
        <w:t>Magnan</w:t>
      </w:r>
      <w:proofErr w:type="spellEnd"/>
      <w:r w:rsidRPr="004902E1">
        <w:rPr>
          <w:rFonts w:ascii="Garamond" w:hAnsi="Garamond"/>
          <w:szCs w:val="24"/>
        </w:rPr>
        <w:t xml:space="preserve">), Lyon’s Cardinal (Pierre-Marie </w:t>
      </w:r>
      <w:proofErr w:type="spellStart"/>
      <w:r w:rsidRPr="004902E1">
        <w:rPr>
          <w:rFonts w:ascii="Garamond" w:hAnsi="Garamond"/>
          <w:szCs w:val="24"/>
        </w:rPr>
        <w:t>Gerlier</w:t>
      </w:r>
      <w:proofErr w:type="spellEnd"/>
      <w:r w:rsidRPr="004902E1">
        <w:rPr>
          <w:rFonts w:ascii="Garamond" w:hAnsi="Garamond"/>
          <w:szCs w:val="24"/>
        </w:rPr>
        <w:t xml:space="preserve">), and local associations. The salvos continued at least until 1956. Massenet explained that the festivities were meant to be a “sign of respect for moral and spiritual values, and in the spirit of liberalism appreciated by the Muslim population of the Lyon agglomeration” (Massenet, 1953). </w:t>
      </w:r>
    </w:p>
    <w:p w:rsidR="00B32080" w:rsidRPr="004902E1" w:rsidRDefault="00B32080" w:rsidP="006E7AFD">
      <w:pPr>
        <w:spacing w:line="480" w:lineRule="auto"/>
        <w:ind w:firstLine="720"/>
        <w:rPr>
          <w:rFonts w:ascii="Garamond" w:hAnsi="Garamond"/>
          <w:szCs w:val="24"/>
        </w:rPr>
      </w:pPr>
      <w:r w:rsidRPr="004902E1">
        <w:rPr>
          <w:rFonts w:ascii="Garamond" w:hAnsi="Garamond"/>
          <w:szCs w:val="24"/>
        </w:rPr>
        <w:t xml:space="preserve">Certainly, the local press embraced this sentiment. </w:t>
      </w:r>
      <w:r w:rsidRPr="004902E1">
        <w:rPr>
          <w:rFonts w:ascii="Garamond" w:hAnsi="Garamond"/>
          <w:i/>
          <w:szCs w:val="24"/>
        </w:rPr>
        <w:t xml:space="preserve">Le </w:t>
      </w:r>
      <w:proofErr w:type="spellStart"/>
      <w:r w:rsidRPr="004902E1">
        <w:rPr>
          <w:rFonts w:ascii="Garamond" w:hAnsi="Garamond"/>
          <w:i/>
          <w:szCs w:val="24"/>
        </w:rPr>
        <w:t>Progrès</w:t>
      </w:r>
      <w:proofErr w:type="spellEnd"/>
      <w:r w:rsidRPr="004902E1">
        <w:rPr>
          <w:rFonts w:ascii="Garamond" w:hAnsi="Garamond"/>
          <w:szCs w:val="24"/>
        </w:rPr>
        <w:t xml:space="preserve"> (1953a) lauded the prefect and his wife for their “considerate approach to the problems of North Africa,” and concluded with a reminder that “there has always existed a close relationship between the Quran and the Gospel.” </w:t>
      </w:r>
      <w:proofErr w:type="spellStart"/>
      <w:r w:rsidRPr="004902E1">
        <w:rPr>
          <w:rFonts w:ascii="Garamond" w:hAnsi="Garamond"/>
          <w:i/>
          <w:szCs w:val="24"/>
        </w:rPr>
        <w:t>L’Echo-Liberté</w:t>
      </w:r>
      <w:proofErr w:type="spellEnd"/>
      <w:r w:rsidRPr="004902E1">
        <w:rPr>
          <w:rFonts w:ascii="Garamond" w:hAnsi="Garamond"/>
          <w:szCs w:val="24"/>
        </w:rPr>
        <w:t xml:space="preserve"> (1953) praised the “spirit of liberalism and tolerance…</w:t>
      </w:r>
      <w:r w:rsidR="000C0281">
        <w:rPr>
          <w:rFonts w:ascii="Garamond" w:hAnsi="Garamond"/>
          <w:szCs w:val="24"/>
        </w:rPr>
        <w:t xml:space="preserve"> </w:t>
      </w:r>
      <w:r w:rsidRPr="004902E1">
        <w:rPr>
          <w:rFonts w:ascii="Garamond" w:hAnsi="Garamond"/>
          <w:szCs w:val="24"/>
        </w:rPr>
        <w:t>[</w:t>
      </w:r>
      <w:proofErr w:type="gramStart"/>
      <w:r w:rsidRPr="004902E1">
        <w:rPr>
          <w:rFonts w:ascii="Garamond" w:hAnsi="Garamond"/>
          <w:szCs w:val="24"/>
        </w:rPr>
        <w:t>and</w:t>
      </w:r>
      <w:proofErr w:type="gramEnd"/>
      <w:r w:rsidRPr="004902E1">
        <w:rPr>
          <w:rFonts w:ascii="Garamond" w:hAnsi="Garamond"/>
          <w:szCs w:val="24"/>
        </w:rPr>
        <w:t xml:space="preserve">] the understanding of civil, military, and religious authorities” for yet </w:t>
      </w:r>
      <w:r w:rsidRPr="004902E1">
        <w:rPr>
          <w:rFonts w:ascii="Garamond" w:hAnsi="Garamond"/>
          <w:szCs w:val="24"/>
        </w:rPr>
        <w:lastRenderedPageBreak/>
        <w:t xml:space="preserve">another “happy initiative taken, on both the moral and material level, on behalf of the 14,000 Muslims who reside in our city.” Many of the news stories took the opportunity to educate the general French public about Islam, including a basic explanation of the meaning of Ramadan for “followers of the </w:t>
      </w:r>
      <w:proofErr w:type="spellStart"/>
      <w:r w:rsidRPr="004902E1">
        <w:rPr>
          <w:rFonts w:ascii="Garamond" w:hAnsi="Garamond"/>
          <w:szCs w:val="24"/>
        </w:rPr>
        <w:t>Mahometan</w:t>
      </w:r>
      <w:proofErr w:type="spellEnd"/>
      <w:r w:rsidRPr="004902E1">
        <w:rPr>
          <w:rFonts w:ascii="Garamond" w:hAnsi="Garamond"/>
          <w:szCs w:val="24"/>
        </w:rPr>
        <w:t xml:space="preserve"> Quran” (</w:t>
      </w:r>
      <w:proofErr w:type="spellStart"/>
      <w:r w:rsidRPr="004902E1">
        <w:rPr>
          <w:rFonts w:ascii="Garamond" w:hAnsi="Garamond"/>
          <w:i/>
          <w:szCs w:val="24"/>
        </w:rPr>
        <w:t>L’Echo-Liberté</w:t>
      </w:r>
      <w:proofErr w:type="spellEnd"/>
      <w:r w:rsidRPr="004902E1">
        <w:rPr>
          <w:rFonts w:ascii="Garamond" w:hAnsi="Garamond"/>
          <w:szCs w:val="24"/>
        </w:rPr>
        <w:t>, 1953) and its function as one of the five pillars of the Islamic faith.</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The prefect and his wife also hosted a “couscous” for the </w:t>
      </w:r>
      <w:proofErr w:type="spellStart"/>
      <w:r w:rsidRPr="004902E1">
        <w:rPr>
          <w:rFonts w:ascii="Garamond" w:hAnsi="Garamond"/>
          <w:szCs w:val="24"/>
        </w:rPr>
        <w:t>Eid</w:t>
      </w:r>
      <w:proofErr w:type="spellEnd"/>
      <w:r w:rsidRPr="004902E1">
        <w:rPr>
          <w:rFonts w:ascii="Garamond" w:hAnsi="Garamond"/>
          <w:szCs w:val="24"/>
        </w:rPr>
        <w:t xml:space="preserve"> el-</w:t>
      </w:r>
      <w:proofErr w:type="spellStart"/>
      <w:r w:rsidRPr="004902E1">
        <w:rPr>
          <w:rFonts w:ascii="Garamond" w:hAnsi="Garamond"/>
          <w:szCs w:val="24"/>
        </w:rPr>
        <w:t>Seghir</w:t>
      </w:r>
      <w:proofErr w:type="spellEnd"/>
      <w:r w:rsidRPr="004902E1">
        <w:rPr>
          <w:rFonts w:ascii="Garamond" w:hAnsi="Garamond"/>
          <w:szCs w:val="24"/>
        </w:rPr>
        <w:t xml:space="preserve"> (</w:t>
      </w:r>
      <w:proofErr w:type="spellStart"/>
      <w:r w:rsidRPr="004902E1">
        <w:rPr>
          <w:rFonts w:ascii="Garamond" w:hAnsi="Garamond"/>
          <w:szCs w:val="24"/>
        </w:rPr>
        <w:t>Eid</w:t>
      </w:r>
      <w:proofErr w:type="spellEnd"/>
      <w:r w:rsidRPr="004902E1">
        <w:rPr>
          <w:rFonts w:ascii="Garamond" w:hAnsi="Garamond"/>
          <w:szCs w:val="24"/>
        </w:rPr>
        <w:t xml:space="preserve"> al-</w:t>
      </w:r>
      <w:proofErr w:type="spellStart"/>
      <w:r w:rsidRPr="004902E1">
        <w:rPr>
          <w:rFonts w:ascii="Garamond" w:hAnsi="Garamond"/>
          <w:szCs w:val="24"/>
        </w:rPr>
        <w:t>Fitr</w:t>
      </w:r>
      <w:proofErr w:type="spellEnd"/>
      <w:r w:rsidRPr="004902E1">
        <w:rPr>
          <w:rFonts w:ascii="Garamond" w:hAnsi="Garamond"/>
          <w:szCs w:val="24"/>
        </w:rPr>
        <w:t>) feast marking the end of Ramadan.</w:t>
      </w:r>
      <w:r w:rsidR="005944BC">
        <w:rPr>
          <w:rStyle w:val="EndnoteReference"/>
          <w:rFonts w:ascii="Garamond" w:hAnsi="Garamond"/>
          <w:szCs w:val="24"/>
        </w:rPr>
        <w:endnoteReference w:id="9"/>
      </w:r>
      <w:r w:rsidR="0037567D">
        <w:rPr>
          <w:rFonts w:ascii="Garamond" w:hAnsi="Garamond"/>
          <w:szCs w:val="24"/>
        </w:rPr>
        <w:t xml:space="preserve"> Local authorities had a well-established tradition of providing festive foods (largely couscous) to local North African workers, having even made special provisions during the Second World War (</w:t>
      </w:r>
      <w:proofErr w:type="spellStart"/>
      <w:r w:rsidR="0037567D">
        <w:rPr>
          <w:rFonts w:ascii="Garamond" w:hAnsi="Garamond"/>
          <w:i/>
          <w:szCs w:val="24"/>
        </w:rPr>
        <w:t>Considérations</w:t>
      </w:r>
      <w:proofErr w:type="spellEnd"/>
      <w:r w:rsidR="0037567D">
        <w:rPr>
          <w:rFonts w:ascii="Garamond" w:hAnsi="Garamond"/>
          <w:i/>
          <w:szCs w:val="24"/>
        </w:rPr>
        <w:t xml:space="preserve"> au </w:t>
      </w:r>
      <w:proofErr w:type="spellStart"/>
      <w:r w:rsidR="0037567D">
        <w:rPr>
          <w:rFonts w:ascii="Garamond" w:hAnsi="Garamond"/>
          <w:i/>
          <w:szCs w:val="24"/>
        </w:rPr>
        <w:t>sujet</w:t>
      </w:r>
      <w:proofErr w:type="spellEnd"/>
      <w:r w:rsidR="0037567D">
        <w:rPr>
          <w:rFonts w:ascii="Garamond" w:hAnsi="Garamond"/>
          <w:i/>
          <w:szCs w:val="24"/>
        </w:rPr>
        <w:t xml:space="preserve"> des distributions de </w:t>
      </w:r>
      <w:proofErr w:type="spellStart"/>
      <w:r w:rsidR="0037567D">
        <w:rPr>
          <w:rFonts w:ascii="Garamond" w:hAnsi="Garamond"/>
          <w:i/>
          <w:szCs w:val="24"/>
        </w:rPr>
        <w:t>denrées</w:t>
      </w:r>
      <w:proofErr w:type="spellEnd"/>
      <w:r w:rsidR="0037567D">
        <w:rPr>
          <w:rFonts w:ascii="Garamond" w:hAnsi="Garamond"/>
          <w:i/>
          <w:szCs w:val="24"/>
        </w:rPr>
        <w:t xml:space="preserve"> </w:t>
      </w:r>
      <w:proofErr w:type="spellStart"/>
      <w:r w:rsidR="0037567D">
        <w:rPr>
          <w:rFonts w:ascii="Garamond" w:hAnsi="Garamond"/>
          <w:i/>
          <w:szCs w:val="24"/>
        </w:rPr>
        <w:t>alimentaires</w:t>
      </w:r>
      <w:proofErr w:type="spellEnd"/>
      <w:r w:rsidR="0037567D">
        <w:rPr>
          <w:rFonts w:ascii="Garamond" w:hAnsi="Garamond"/>
          <w:i/>
          <w:szCs w:val="24"/>
        </w:rPr>
        <w:t xml:space="preserve">…, </w:t>
      </w:r>
      <w:r w:rsidR="0037567D" w:rsidRPr="0037567D">
        <w:rPr>
          <w:rFonts w:ascii="Garamond" w:hAnsi="Garamond"/>
          <w:szCs w:val="24"/>
        </w:rPr>
        <w:t>1946</w:t>
      </w:r>
      <w:r w:rsidR="0037567D">
        <w:rPr>
          <w:rFonts w:ascii="Garamond" w:hAnsi="Garamond"/>
          <w:szCs w:val="24"/>
        </w:rPr>
        <w:t>).</w:t>
      </w:r>
      <w:r w:rsidR="005944BC">
        <w:rPr>
          <w:rFonts w:ascii="Garamond" w:hAnsi="Garamond"/>
          <w:szCs w:val="24"/>
        </w:rPr>
        <w:t xml:space="preserve"> </w:t>
      </w:r>
      <w:r w:rsidRPr="004902E1">
        <w:rPr>
          <w:rFonts w:ascii="Garamond" w:hAnsi="Garamond"/>
          <w:szCs w:val="24"/>
        </w:rPr>
        <w:t xml:space="preserve">They convened at the </w:t>
      </w:r>
      <w:proofErr w:type="spellStart"/>
      <w:r w:rsidRPr="004902E1">
        <w:rPr>
          <w:rFonts w:ascii="Garamond" w:hAnsi="Garamond"/>
          <w:szCs w:val="24"/>
        </w:rPr>
        <w:t>Maison</w:t>
      </w:r>
      <w:proofErr w:type="spellEnd"/>
      <w:r w:rsidRPr="004902E1">
        <w:rPr>
          <w:rFonts w:ascii="Garamond" w:hAnsi="Garamond"/>
          <w:szCs w:val="24"/>
        </w:rPr>
        <w:t xml:space="preserve"> de </w:t>
      </w:r>
      <w:proofErr w:type="spellStart"/>
      <w:r w:rsidRPr="004902E1">
        <w:rPr>
          <w:rFonts w:ascii="Garamond" w:hAnsi="Garamond"/>
          <w:szCs w:val="24"/>
        </w:rPr>
        <w:t>l’Afrique</w:t>
      </w:r>
      <w:proofErr w:type="spellEnd"/>
      <w:r w:rsidRPr="004902E1">
        <w:rPr>
          <w:rFonts w:ascii="Garamond" w:hAnsi="Garamond"/>
          <w:szCs w:val="24"/>
        </w:rPr>
        <w:t xml:space="preserve"> du Nord</w:t>
      </w:r>
      <w:r w:rsidRPr="004902E1">
        <w:rPr>
          <w:rFonts w:ascii="Garamond" w:hAnsi="Garamond"/>
          <w:i/>
          <w:szCs w:val="24"/>
        </w:rPr>
        <w:t xml:space="preserve"> </w:t>
      </w:r>
      <w:r w:rsidRPr="004902E1">
        <w:rPr>
          <w:rFonts w:ascii="Garamond" w:hAnsi="Garamond"/>
          <w:szCs w:val="24"/>
        </w:rPr>
        <w:t>(MAN), an association whose mission was to aid North African migrants in the Lyon region and which was particularly active in helping to provide housing.</w:t>
      </w:r>
      <w:r w:rsidRPr="004902E1">
        <w:rPr>
          <w:rStyle w:val="EndnoteReference"/>
          <w:rFonts w:ascii="Garamond" w:hAnsi="Garamond"/>
          <w:szCs w:val="24"/>
        </w:rPr>
        <w:endnoteReference w:id="10"/>
      </w:r>
      <w:r w:rsidRPr="004902E1">
        <w:rPr>
          <w:rFonts w:ascii="Garamond" w:hAnsi="Garamond"/>
          <w:szCs w:val="24"/>
        </w:rPr>
        <w:t xml:space="preserve"> In a press release for the event, the MAN exclaimed “all our wishes for a happy holiday are addressed to our Muslim friends” (MAN, 1953). Prefect Massenet, in his remarks, emphasized the bonds between migrants and metropolitans, “We are happy and proud when all those who come to us from the other shore of the Mediterranean find here a welcome that proves that we consider them not only as human brothers, but as compatriots of this great nation of France and the French Union” (</w:t>
      </w:r>
      <w:r w:rsidRPr="004902E1">
        <w:rPr>
          <w:rFonts w:ascii="Garamond" w:hAnsi="Garamond"/>
          <w:i/>
          <w:szCs w:val="24"/>
        </w:rPr>
        <w:t xml:space="preserve">Le </w:t>
      </w:r>
      <w:proofErr w:type="spellStart"/>
      <w:r w:rsidRPr="004902E1">
        <w:rPr>
          <w:rFonts w:ascii="Garamond" w:hAnsi="Garamond"/>
          <w:i/>
          <w:szCs w:val="24"/>
        </w:rPr>
        <w:t>Progrès</w:t>
      </w:r>
      <w:proofErr w:type="spellEnd"/>
      <w:r w:rsidRPr="004902E1">
        <w:rPr>
          <w:rFonts w:ascii="Garamond" w:hAnsi="Garamond"/>
          <w:szCs w:val="24"/>
        </w:rPr>
        <w:t>, 1953b).</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Another speaker at the 1953 feast was </w:t>
      </w:r>
      <w:proofErr w:type="spellStart"/>
      <w:r w:rsidRPr="004902E1">
        <w:rPr>
          <w:rFonts w:ascii="Garamond" w:hAnsi="Garamond"/>
          <w:szCs w:val="24"/>
        </w:rPr>
        <w:t>Abdelkader</w:t>
      </w:r>
      <w:proofErr w:type="spellEnd"/>
      <w:r w:rsidRPr="004902E1">
        <w:rPr>
          <w:rFonts w:ascii="Garamond" w:hAnsi="Garamond"/>
          <w:szCs w:val="24"/>
        </w:rPr>
        <w:t xml:space="preserve"> </w:t>
      </w:r>
      <w:proofErr w:type="spellStart"/>
      <w:r w:rsidRPr="004902E1">
        <w:rPr>
          <w:rFonts w:ascii="Garamond" w:hAnsi="Garamond"/>
          <w:szCs w:val="24"/>
        </w:rPr>
        <w:t>Zitouni</w:t>
      </w:r>
      <w:proofErr w:type="spellEnd"/>
      <w:r w:rsidRPr="004902E1">
        <w:rPr>
          <w:rFonts w:ascii="Garamond" w:hAnsi="Garamond"/>
          <w:szCs w:val="24"/>
        </w:rPr>
        <w:t xml:space="preserve">, a Muslim of Algerian descent who was very active in local associations for North African migrants and a close ally of the regional and city governments. </w:t>
      </w:r>
      <w:proofErr w:type="spellStart"/>
      <w:r w:rsidRPr="004902E1">
        <w:rPr>
          <w:rFonts w:ascii="Garamond" w:hAnsi="Garamond"/>
          <w:szCs w:val="24"/>
        </w:rPr>
        <w:t>Zitouni</w:t>
      </w:r>
      <w:proofErr w:type="spellEnd"/>
      <w:r w:rsidRPr="004902E1">
        <w:rPr>
          <w:rFonts w:ascii="Garamond" w:hAnsi="Garamond"/>
          <w:szCs w:val="24"/>
        </w:rPr>
        <w:t xml:space="preserve"> (1953) praised local officials for their </w:t>
      </w:r>
      <w:r w:rsidRPr="004902E1">
        <w:rPr>
          <w:rFonts w:ascii="Garamond" w:hAnsi="Garamond"/>
          <w:szCs w:val="24"/>
        </w:rPr>
        <w:lastRenderedPageBreak/>
        <w:t>“benevolent attention” and declared that this recognition of Muslim holy days “gives us an idea of the true face of France, respectful of Islam, of our customs, and our traditions.” He explicitly invoked France’s role as “protector and civilizer” and made special mention of his French and North African brothers fighting in Indochina “to safeguard our liberty and defend</w:t>
      </w:r>
      <w:r w:rsidR="009B2D8C">
        <w:rPr>
          <w:rFonts w:ascii="Garamond" w:hAnsi="Garamond"/>
          <w:szCs w:val="24"/>
        </w:rPr>
        <w:t xml:space="preserve"> the free world</w:t>
      </w:r>
      <w:r w:rsidRPr="004902E1">
        <w:rPr>
          <w:rFonts w:ascii="Garamond" w:hAnsi="Garamond"/>
          <w:szCs w:val="24"/>
        </w:rPr>
        <w:t>.</w:t>
      </w:r>
      <w:r w:rsidR="009B2D8C">
        <w:rPr>
          <w:rFonts w:ascii="Garamond" w:hAnsi="Garamond"/>
          <w:szCs w:val="24"/>
        </w:rPr>
        <w:t>”</w:t>
      </w:r>
      <w:r w:rsidRPr="004902E1">
        <w:rPr>
          <w:rFonts w:ascii="Garamond" w:hAnsi="Garamond"/>
          <w:szCs w:val="24"/>
        </w:rPr>
        <w:t xml:space="preserve"> Clearly, this was what the officials hoped would be the events’ message: that North African Muslims were valued by the French imperial state and that they were made better through their association with the empire.</w:t>
      </w:r>
      <w:r w:rsidRPr="004902E1">
        <w:rPr>
          <w:rStyle w:val="EndnoteReference"/>
          <w:rFonts w:ascii="Garamond" w:hAnsi="Garamond"/>
          <w:szCs w:val="24"/>
        </w:rPr>
        <w:endnoteReference w:id="11"/>
      </w:r>
    </w:p>
    <w:p w:rsidR="00B32080" w:rsidRPr="004902E1" w:rsidRDefault="00B32080" w:rsidP="006E7AFD">
      <w:pPr>
        <w:spacing w:line="480" w:lineRule="auto"/>
        <w:rPr>
          <w:rFonts w:ascii="Garamond" w:hAnsi="Garamond"/>
          <w:szCs w:val="24"/>
        </w:rPr>
      </w:pPr>
      <w:r w:rsidRPr="004902E1">
        <w:rPr>
          <w:rFonts w:ascii="Garamond" w:hAnsi="Garamond"/>
          <w:szCs w:val="24"/>
        </w:rPr>
        <w:tab/>
        <w:t>The MAN and the prefecture</w:t>
      </w:r>
      <w:r w:rsidRPr="004902E1">
        <w:rPr>
          <w:rFonts w:ascii="Garamond" w:hAnsi="Garamond"/>
          <w:i/>
          <w:szCs w:val="24"/>
        </w:rPr>
        <w:t xml:space="preserve"> </w:t>
      </w:r>
      <w:r w:rsidRPr="004902E1">
        <w:rPr>
          <w:rFonts w:ascii="Garamond" w:hAnsi="Garamond"/>
        </w:rPr>
        <w:t xml:space="preserve">continued </w:t>
      </w:r>
      <w:r w:rsidRPr="004902E1">
        <w:rPr>
          <w:rFonts w:ascii="Garamond" w:hAnsi="Garamond"/>
          <w:szCs w:val="24"/>
        </w:rPr>
        <w:t xml:space="preserve">to host such celebrations through the 1950s. In 1955, Massenet’s message was more closely attuned to the </w:t>
      </w:r>
      <w:r w:rsidR="00780DAA">
        <w:rPr>
          <w:rFonts w:ascii="Garamond" w:hAnsi="Garamond"/>
          <w:szCs w:val="24"/>
        </w:rPr>
        <w:t xml:space="preserve">ongoing </w:t>
      </w:r>
      <w:r w:rsidRPr="004902E1">
        <w:rPr>
          <w:rFonts w:ascii="Garamond" w:hAnsi="Garamond"/>
          <w:szCs w:val="24"/>
        </w:rPr>
        <w:t>conflict in Algeria. He acknowledged that work remained, but “many things have been done, here just as across the Mediterranean” (</w:t>
      </w:r>
      <w:r w:rsidRPr="004902E1">
        <w:rPr>
          <w:rFonts w:ascii="Garamond" w:hAnsi="Garamond"/>
          <w:i/>
          <w:szCs w:val="24"/>
        </w:rPr>
        <w:t>Echo-</w:t>
      </w:r>
      <w:proofErr w:type="spellStart"/>
      <w:r w:rsidRPr="004902E1">
        <w:rPr>
          <w:rFonts w:ascii="Garamond" w:hAnsi="Garamond"/>
          <w:i/>
          <w:szCs w:val="24"/>
        </w:rPr>
        <w:t>Liberté</w:t>
      </w:r>
      <w:proofErr w:type="spellEnd"/>
      <w:r w:rsidRPr="004902E1">
        <w:rPr>
          <w:rFonts w:ascii="Garamond" w:hAnsi="Garamond"/>
          <w:szCs w:val="24"/>
        </w:rPr>
        <w:t xml:space="preserve">, 1955). Regional policies to care for migrants, like national policies for Algeria, were the means to “fight against the misunderstandings of some to defend peace for all. Action is worth more than words and promises. It is the proof of action that we want to bring to Lyon. </w:t>
      </w:r>
      <w:proofErr w:type="gramStart"/>
      <w:r w:rsidRPr="004902E1">
        <w:rPr>
          <w:rFonts w:ascii="Garamond" w:hAnsi="Garamond"/>
          <w:szCs w:val="24"/>
        </w:rPr>
        <w:t>I want you all to know that you are our brothers and that we are working for our country, France and the French Union” (</w:t>
      </w:r>
      <w:r w:rsidRPr="004902E1">
        <w:rPr>
          <w:rFonts w:ascii="Garamond" w:hAnsi="Garamond"/>
          <w:i/>
          <w:szCs w:val="24"/>
        </w:rPr>
        <w:t>Echo-</w:t>
      </w:r>
      <w:proofErr w:type="spellStart"/>
      <w:r w:rsidRPr="004902E1">
        <w:rPr>
          <w:rFonts w:ascii="Garamond" w:hAnsi="Garamond"/>
          <w:i/>
          <w:szCs w:val="24"/>
        </w:rPr>
        <w:t>Liberté</w:t>
      </w:r>
      <w:proofErr w:type="spellEnd"/>
      <w:r w:rsidRPr="004902E1">
        <w:rPr>
          <w:rFonts w:ascii="Garamond" w:hAnsi="Garamond"/>
          <w:szCs w:val="24"/>
        </w:rPr>
        <w:t>, 1955).</w:t>
      </w:r>
      <w:proofErr w:type="gramEnd"/>
      <w:r w:rsidRPr="004902E1">
        <w:rPr>
          <w:rFonts w:ascii="Garamond" w:hAnsi="Garamond"/>
          <w:szCs w:val="24"/>
        </w:rPr>
        <w:t xml:space="preserve"> Madame Massenet spoke more directly on the religious meanings for the holiday, concluding “I ask God to spread the mantle of joy and peace over all who love him. My sons, </w:t>
      </w:r>
      <w:proofErr w:type="gramStart"/>
      <w:r w:rsidRPr="004902E1">
        <w:rPr>
          <w:rFonts w:ascii="Garamond" w:hAnsi="Garamond"/>
          <w:szCs w:val="24"/>
        </w:rPr>
        <w:t>be</w:t>
      </w:r>
      <w:proofErr w:type="gramEnd"/>
      <w:r w:rsidRPr="004902E1">
        <w:rPr>
          <w:rFonts w:ascii="Garamond" w:hAnsi="Garamond"/>
          <w:szCs w:val="24"/>
        </w:rPr>
        <w:t xml:space="preserve"> joyous” (</w:t>
      </w:r>
      <w:proofErr w:type="spellStart"/>
      <w:r w:rsidRPr="004902E1">
        <w:rPr>
          <w:rFonts w:ascii="Garamond" w:hAnsi="Garamond"/>
          <w:i/>
          <w:szCs w:val="24"/>
        </w:rPr>
        <w:t>Dernière</w:t>
      </w:r>
      <w:proofErr w:type="spellEnd"/>
      <w:r w:rsidRPr="004902E1">
        <w:rPr>
          <w:rFonts w:ascii="Garamond" w:hAnsi="Garamond"/>
          <w:i/>
          <w:szCs w:val="24"/>
        </w:rPr>
        <w:t xml:space="preserve"> </w:t>
      </w:r>
      <w:proofErr w:type="spellStart"/>
      <w:r w:rsidRPr="004902E1">
        <w:rPr>
          <w:rFonts w:ascii="Garamond" w:hAnsi="Garamond"/>
          <w:i/>
          <w:szCs w:val="24"/>
        </w:rPr>
        <w:t>Heure</w:t>
      </w:r>
      <w:proofErr w:type="spellEnd"/>
      <w:r w:rsidRPr="004902E1">
        <w:rPr>
          <w:rFonts w:ascii="Garamond" w:hAnsi="Garamond"/>
          <w:i/>
          <w:szCs w:val="24"/>
        </w:rPr>
        <w:t xml:space="preserve"> Lyonnais</w:t>
      </w:r>
      <w:r w:rsidRPr="004902E1">
        <w:rPr>
          <w:rFonts w:ascii="Garamond" w:hAnsi="Garamond"/>
          <w:szCs w:val="24"/>
        </w:rPr>
        <w:t>, 1955).</w:t>
      </w:r>
      <w:r w:rsidRPr="004902E1">
        <w:rPr>
          <w:rStyle w:val="EndnoteReference"/>
          <w:rFonts w:ascii="Garamond" w:hAnsi="Garamond"/>
          <w:szCs w:val="24"/>
        </w:rPr>
        <w:endnoteReference w:id="12"/>
      </w:r>
      <w:r w:rsidRPr="004902E1">
        <w:rPr>
          <w:rFonts w:ascii="Garamond" w:hAnsi="Garamond"/>
          <w:szCs w:val="24"/>
        </w:rPr>
        <w:t xml:space="preserve"> She also expressed her admiration for the discipline shown by fasting believers during Ramadan, a “victory over themselves” that had become even more difficult to achieve in the context of “modern civilization” (</w:t>
      </w:r>
      <w:proofErr w:type="spellStart"/>
      <w:r w:rsidRPr="004902E1">
        <w:rPr>
          <w:rFonts w:ascii="Garamond" w:hAnsi="Garamond"/>
          <w:i/>
          <w:szCs w:val="24"/>
        </w:rPr>
        <w:t>Dernière</w:t>
      </w:r>
      <w:proofErr w:type="spellEnd"/>
      <w:r w:rsidRPr="004902E1">
        <w:rPr>
          <w:rFonts w:ascii="Garamond" w:hAnsi="Garamond"/>
          <w:i/>
          <w:szCs w:val="24"/>
        </w:rPr>
        <w:t xml:space="preserve"> </w:t>
      </w:r>
      <w:proofErr w:type="spellStart"/>
      <w:r w:rsidRPr="004902E1">
        <w:rPr>
          <w:rFonts w:ascii="Garamond" w:hAnsi="Garamond"/>
          <w:i/>
          <w:szCs w:val="24"/>
        </w:rPr>
        <w:t>Heure</w:t>
      </w:r>
      <w:proofErr w:type="spellEnd"/>
      <w:r w:rsidRPr="004902E1">
        <w:rPr>
          <w:rFonts w:ascii="Garamond" w:hAnsi="Garamond"/>
          <w:i/>
          <w:szCs w:val="24"/>
        </w:rPr>
        <w:t xml:space="preserve"> Lyonnais</w:t>
      </w:r>
      <w:r w:rsidRPr="004902E1">
        <w:rPr>
          <w:rFonts w:ascii="Garamond" w:hAnsi="Garamond"/>
          <w:szCs w:val="24"/>
        </w:rPr>
        <w:t xml:space="preserve">, 1955). Taken together, the pair’s remarks evince an </w:t>
      </w:r>
      <w:r w:rsidRPr="004902E1">
        <w:rPr>
          <w:rFonts w:ascii="Garamond" w:hAnsi="Garamond"/>
          <w:szCs w:val="24"/>
        </w:rPr>
        <w:lastRenderedPageBreak/>
        <w:t>imperial paternalism. Rhône authorities were happy to use their recognition of Ramadan as proof of their commitment to their Muslim “brothers.” Yet the admiration for Muslim devotion was tinged with a sense that Islam remained foreign, ill-suited to French civilization, as well as with a dismissal of Algerian nationalism as a mere misunderstanding of the benefits of French rule.</w:t>
      </w:r>
      <w:r w:rsidR="00BC53BE">
        <w:rPr>
          <w:rFonts w:ascii="Garamond" w:hAnsi="Garamond"/>
          <w:szCs w:val="24"/>
        </w:rPr>
        <w:t xml:space="preserve"> </w:t>
      </w:r>
      <w:r w:rsidR="00BC53BE" w:rsidRPr="005529EE">
        <w:rPr>
          <w:rFonts w:ascii="Garamond" w:hAnsi="Garamond"/>
        </w:rPr>
        <w:t xml:space="preserve">In its reports on the event, </w:t>
      </w:r>
      <w:r w:rsidR="00BC53BE" w:rsidRPr="005529EE">
        <w:rPr>
          <w:rFonts w:ascii="Garamond" w:hAnsi="Garamond"/>
          <w:i/>
        </w:rPr>
        <w:t>Echo-</w:t>
      </w:r>
      <w:proofErr w:type="spellStart"/>
      <w:r w:rsidR="00BC53BE" w:rsidRPr="005529EE">
        <w:rPr>
          <w:rFonts w:ascii="Garamond" w:hAnsi="Garamond"/>
          <w:i/>
        </w:rPr>
        <w:t>Liberté</w:t>
      </w:r>
      <w:proofErr w:type="spellEnd"/>
      <w:r w:rsidR="00BC53BE" w:rsidRPr="005529EE">
        <w:rPr>
          <w:rFonts w:ascii="Garamond" w:hAnsi="Garamond"/>
        </w:rPr>
        <w:t xml:space="preserve"> (1955) called attention to the celebration’s strangeness within the French context, noting the odd protocols for “this curious meal” and the incongruity of the “heady smoke” of roasting sheep wafting through the neighborhood. </w:t>
      </w:r>
      <w:r w:rsidR="00BC53BE" w:rsidRPr="005529EE">
        <w:rPr>
          <w:rFonts w:ascii="Garamond" w:hAnsi="Garamond"/>
          <w:i/>
        </w:rPr>
        <w:t xml:space="preserve">Le </w:t>
      </w:r>
      <w:proofErr w:type="spellStart"/>
      <w:r w:rsidR="00BC53BE" w:rsidRPr="005529EE">
        <w:rPr>
          <w:rFonts w:ascii="Garamond" w:hAnsi="Garamond"/>
          <w:i/>
        </w:rPr>
        <w:t>Soir</w:t>
      </w:r>
      <w:proofErr w:type="spellEnd"/>
      <w:r w:rsidR="00BC53BE" w:rsidRPr="005529EE">
        <w:rPr>
          <w:rFonts w:ascii="Garamond" w:hAnsi="Garamond"/>
        </w:rPr>
        <w:t xml:space="preserve"> (1955b) also remarked on the “very oriental ambiance” provided by the North African singers and dancers.</w:t>
      </w:r>
    </w:p>
    <w:p w:rsidR="00B32080" w:rsidRPr="004902E1" w:rsidRDefault="00B32080" w:rsidP="006E7AFD">
      <w:pPr>
        <w:spacing w:line="480" w:lineRule="auto"/>
        <w:rPr>
          <w:rFonts w:ascii="Garamond" w:hAnsi="Garamond"/>
          <w:szCs w:val="24"/>
        </w:rPr>
      </w:pPr>
      <w:r w:rsidRPr="004902E1">
        <w:rPr>
          <w:rFonts w:ascii="Garamond" w:hAnsi="Garamond"/>
          <w:szCs w:val="24"/>
        </w:rPr>
        <w:tab/>
        <w:t>Perhaps the most remarkable thing about</w:t>
      </w:r>
      <w:r w:rsidR="00BF3EFF">
        <w:rPr>
          <w:rFonts w:ascii="Garamond" w:hAnsi="Garamond"/>
          <w:szCs w:val="24"/>
        </w:rPr>
        <w:t xml:space="preserve"> these official</w:t>
      </w:r>
      <w:r w:rsidRPr="004902E1">
        <w:rPr>
          <w:rFonts w:ascii="Garamond" w:hAnsi="Garamond"/>
          <w:szCs w:val="24"/>
        </w:rPr>
        <w:t xml:space="preserve"> religious celebrations is that they </w:t>
      </w:r>
      <w:r w:rsidR="00BF3EFF">
        <w:rPr>
          <w:rFonts w:ascii="Garamond" w:hAnsi="Garamond"/>
          <w:szCs w:val="24"/>
        </w:rPr>
        <w:t>were sponsored by</w:t>
      </w:r>
      <w:r w:rsidRPr="004902E1">
        <w:rPr>
          <w:rFonts w:ascii="Garamond" w:hAnsi="Garamond"/>
          <w:szCs w:val="24"/>
        </w:rPr>
        <w:t xml:space="preserve"> a group of administrators who otherwise clung to the principles of French secularism. In fact, throughout the period, the Prefecture repeatedly refused to get involved in </w:t>
      </w:r>
      <w:r w:rsidR="00BF3EFF">
        <w:rPr>
          <w:rFonts w:ascii="Garamond" w:hAnsi="Garamond"/>
          <w:szCs w:val="24"/>
        </w:rPr>
        <w:t xml:space="preserve">resolving the </w:t>
      </w:r>
      <w:r w:rsidRPr="004902E1">
        <w:rPr>
          <w:rFonts w:ascii="Garamond" w:hAnsi="Garamond"/>
          <w:szCs w:val="24"/>
        </w:rPr>
        <w:t xml:space="preserve">difficulties </w:t>
      </w:r>
      <w:r w:rsidR="00BF3EFF">
        <w:rPr>
          <w:rFonts w:ascii="Garamond" w:hAnsi="Garamond"/>
          <w:szCs w:val="24"/>
        </w:rPr>
        <w:t>of</w:t>
      </w:r>
      <w:r w:rsidRPr="004902E1">
        <w:rPr>
          <w:rFonts w:ascii="Garamond" w:hAnsi="Garamond"/>
          <w:szCs w:val="24"/>
        </w:rPr>
        <w:t xml:space="preserve"> proper Muslim burial for North African workers</w:t>
      </w:r>
      <w:r w:rsidR="00780DAA">
        <w:rPr>
          <w:rFonts w:ascii="Garamond" w:hAnsi="Garamond"/>
          <w:szCs w:val="24"/>
        </w:rPr>
        <w:t xml:space="preserve"> in the region</w:t>
      </w:r>
      <w:r w:rsidRPr="004902E1">
        <w:rPr>
          <w:rFonts w:ascii="Garamond" w:hAnsi="Garamond"/>
          <w:szCs w:val="24"/>
        </w:rPr>
        <w:t>. Each time, the prefect or his colleagues cited the idea of the separation of Church and State in France (</w:t>
      </w:r>
      <w:proofErr w:type="spellStart"/>
      <w:r w:rsidRPr="004902E1">
        <w:rPr>
          <w:rFonts w:ascii="Garamond" w:hAnsi="Garamond"/>
          <w:szCs w:val="24"/>
        </w:rPr>
        <w:t>Counil</w:t>
      </w:r>
      <w:proofErr w:type="spellEnd"/>
      <w:r w:rsidRPr="004902E1">
        <w:rPr>
          <w:rFonts w:ascii="Garamond" w:hAnsi="Garamond"/>
          <w:szCs w:val="24"/>
        </w:rPr>
        <w:t>, 1962) and the foundational 1905 law that established French secularism (</w:t>
      </w:r>
      <w:proofErr w:type="spellStart"/>
      <w:r w:rsidRPr="004902E1">
        <w:rPr>
          <w:rFonts w:ascii="Garamond" w:hAnsi="Garamond"/>
          <w:szCs w:val="24"/>
        </w:rPr>
        <w:t>Prefet</w:t>
      </w:r>
      <w:proofErr w:type="spellEnd"/>
      <w:r w:rsidRPr="004902E1">
        <w:rPr>
          <w:rFonts w:ascii="Garamond" w:hAnsi="Garamond"/>
          <w:szCs w:val="24"/>
        </w:rPr>
        <w:t xml:space="preserve"> du Rhône, 1955). Certainly, this attitude—a strong and unerring devotion to laïcité—seems to prevail in </w:t>
      </w:r>
      <w:r w:rsidR="005B6E22" w:rsidRPr="00BF3EFF">
        <w:rPr>
          <w:rFonts w:ascii="Garamond" w:hAnsi="Garamond"/>
          <w:szCs w:val="24"/>
        </w:rPr>
        <w:t>twenty-first-century</w:t>
      </w:r>
      <w:r w:rsidR="005B6E22" w:rsidRPr="004902E1">
        <w:rPr>
          <w:rFonts w:ascii="Garamond" w:hAnsi="Garamond"/>
          <w:szCs w:val="24"/>
        </w:rPr>
        <w:t xml:space="preserve"> </w:t>
      </w:r>
      <w:r w:rsidRPr="004902E1">
        <w:rPr>
          <w:rFonts w:ascii="Garamond" w:hAnsi="Garamond"/>
          <w:szCs w:val="24"/>
        </w:rPr>
        <w:t>French debates. Yet, throughout the 1950s, this commitment to a secular state proved flexible enough to be waived in the interests of solidifying French imperial power.</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The need to support Algerian migrants not only involved local officials in Muslim religious practices, but also brought them into close working relationships with Christian </w:t>
      </w:r>
      <w:r w:rsidRPr="004902E1">
        <w:rPr>
          <w:rFonts w:ascii="Garamond" w:hAnsi="Garamond"/>
          <w:szCs w:val="24"/>
        </w:rPr>
        <w:lastRenderedPageBreak/>
        <w:t>groups. For example, the Catholic Association du Foyer Notre-Dame des Sans-</w:t>
      </w:r>
      <w:proofErr w:type="spellStart"/>
      <w:r w:rsidRPr="004902E1">
        <w:rPr>
          <w:rFonts w:ascii="Garamond" w:hAnsi="Garamond"/>
          <w:szCs w:val="24"/>
        </w:rPr>
        <w:t>Abri</w:t>
      </w:r>
      <w:proofErr w:type="spellEnd"/>
      <w:r w:rsidRPr="004902E1">
        <w:rPr>
          <w:rFonts w:ascii="Garamond" w:hAnsi="Garamond"/>
          <w:i/>
          <w:szCs w:val="24"/>
        </w:rPr>
        <w:t xml:space="preserve"> </w:t>
      </w:r>
      <w:r w:rsidRPr="004902E1">
        <w:rPr>
          <w:rFonts w:ascii="Garamond" w:hAnsi="Garamond"/>
          <w:szCs w:val="24"/>
        </w:rPr>
        <w:t xml:space="preserve">(NDSA) played a central role in the Rhône department’s efforts to house North African migrants and eliminate the bidonvilles (the shantytowns where many migrant workers had settled). The NDSA had been founded in 1950 by Gabriel Rosset, with the support of Cardinal </w:t>
      </w:r>
      <w:proofErr w:type="spellStart"/>
      <w:r w:rsidRPr="004902E1">
        <w:rPr>
          <w:rFonts w:ascii="Garamond" w:hAnsi="Garamond"/>
          <w:szCs w:val="24"/>
        </w:rPr>
        <w:t>Gerlier</w:t>
      </w:r>
      <w:proofErr w:type="spellEnd"/>
      <w:r w:rsidRPr="004902E1">
        <w:rPr>
          <w:rFonts w:ascii="Garamond" w:hAnsi="Garamond"/>
          <w:szCs w:val="24"/>
        </w:rPr>
        <w:t>, to run a shelter for migrants in the city (NDSA, 1964). By 1954, Rosset also oversaw transitional housing centers for families escaping the city’s bidonvilles, within which the association ran socio-educational programs for the residents.</w:t>
      </w:r>
    </w:p>
    <w:p w:rsidR="00B32080" w:rsidRPr="004902E1" w:rsidRDefault="00B32080" w:rsidP="006E7AFD">
      <w:pPr>
        <w:spacing w:line="480" w:lineRule="auto"/>
        <w:ind w:firstLine="720"/>
        <w:rPr>
          <w:rFonts w:ascii="Garamond" w:hAnsi="Garamond"/>
          <w:szCs w:val="24"/>
        </w:rPr>
      </w:pPr>
      <w:r w:rsidRPr="004902E1">
        <w:rPr>
          <w:rFonts w:ascii="Garamond" w:hAnsi="Garamond"/>
          <w:szCs w:val="24"/>
        </w:rPr>
        <w:t>The NDSA often seemed to be a direct extension of departmental welfare services—another apparent oddity in a supposedly secular state. The association received consistent support and funding from a series of prefectural and national administrations despite its very close links with the local diocese. At no point did the NDSA hide its Christian roots, nor did Rosset distance himself from the tenets of social Christianity, on which he based his work. Crucially, there were no signs of proselytizing by the NDSA,</w:t>
      </w:r>
      <w:r w:rsidRPr="004902E1">
        <w:rPr>
          <w:rStyle w:val="EndnoteReference"/>
          <w:rFonts w:ascii="Garamond" w:hAnsi="Garamond"/>
          <w:szCs w:val="24"/>
        </w:rPr>
        <w:endnoteReference w:id="13"/>
      </w:r>
      <w:r w:rsidRPr="004902E1">
        <w:rPr>
          <w:rFonts w:ascii="Garamond" w:hAnsi="Garamond"/>
          <w:szCs w:val="24"/>
        </w:rPr>
        <w:t xml:space="preserve"> though a monthly mass for the homeless was held at the original shelter (NDSA, 1964). This lack of overt Christianizing, coupled with the association’s successes in housing and educating migrants, allowed these unlikely collaborators to maintain a close working relationship.  Once again, practicality—and the desperate need for help in managing the social difficulties facing North African migrants—overcame any reticence French secular officials might have had in enlisting the help of a religious organization.</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Finally, in an intriguing twist, pro-imperial French officials were not the only ones willing to bend their understanding of laïcité in order to cultivate the support of local </w:t>
      </w:r>
      <w:r w:rsidRPr="004902E1">
        <w:rPr>
          <w:rFonts w:ascii="Garamond" w:hAnsi="Garamond"/>
          <w:szCs w:val="24"/>
        </w:rPr>
        <w:lastRenderedPageBreak/>
        <w:t xml:space="preserve">North African migrants. The communist municipality in Saint-Denis, for example, was outspoken in its opposition to the empire, and especially the Algerian War (Byrnes, 2008, 2013); yet it too used Ramadan as an occasion to reach out to the city’s Muslim North Africans. In June 1950, Mayor </w:t>
      </w:r>
      <w:proofErr w:type="spellStart"/>
      <w:r w:rsidRPr="004902E1">
        <w:rPr>
          <w:rFonts w:ascii="Garamond" w:hAnsi="Garamond"/>
          <w:szCs w:val="24"/>
        </w:rPr>
        <w:t>Auguste</w:t>
      </w:r>
      <w:proofErr w:type="spellEnd"/>
      <w:r w:rsidRPr="004902E1">
        <w:rPr>
          <w:rFonts w:ascii="Garamond" w:hAnsi="Garamond"/>
          <w:szCs w:val="24"/>
        </w:rPr>
        <w:t xml:space="preserve"> Gillot and his colleagues in the city hall hosted an honorary Ramadan tea, open to all North Africans in Saint-Denis, “in order that the North Africans feel ‘at home’ and to signify as well that the Party respects the traditions and morals of the peoples from the overseas departments” (Plan de trava</w:t>
      </w:r>
      <w:r w:rsidR="00780DAA">
        <w:rPr>
          <w:rFonts w:ascii="Garamond" w:hAnsi="Garamond"/>
          <w:szCs w:val="24"/>
        </w:rPr>
        <w:t xml:space="preserve">il </w:t>
      </w:r>
      <w:proofErr w:type="spellStart"/>
      <w:r w:rsidR="00780DAA">
        <w:rPr>
          <w:rFonts w:ascii="Garamond" w:hAnsi="Garamond"/>
          <w:szCs w:val="24"/>
        </w:rPr>
        <w:t>concernant</w:t>
      </w:r>
      <w:proofErr w:type="spellEnd"/>
      <w:r w:rsidR="00780DAA">
        <w:rPr>
          <w:rFonts w:ascii="Garamond" w:hAnsi="Garamond"/>
          <w:szCs w:val="24"/>
        </w:rPr>
        <w:t xml:space="preserve"> les </w:t>
      </w:r>
      <w:proofErr w:type="spellStart"/>
      <w:r w:rsidR="00780DAA">
        <w:rPr>
          <w:rFonts w:ascii="Garamond" w:hAnsi="Garamond"/>
          <w:szCs w:val="24"/>
        </w:rPr>
        <w:t>travailleurs</w:t>
      </w:r>
      <w:proofErr w:type="spellEnd"/>
      <w:r w:rsidR="00780DAA">
        <w:rPr>
          <w:rFonts w:ascii="Garamond" w:hAnsi="Garamond"/>
          <w:szCs w:val="24"/>
        </w:rPr>
        <w:t xml:space="preserve"> </w:t>
      </w:r>
      <w:proofErr w:type="spellStart"/>
      <w:r w:rsidR="00780DAA">
        <w:rPr>
          <w:rFonts w:ascii="Garamond" w:hAnsi="Garamond"/>
          <w:szCs w:val="24"/>
        </w:rPr>
        <w:t>n</w:t>
      </w:r>
      <w:r w:rsidRPr="004902E1">
        <w:rPr>
          <w:rFonts w:ascii="Garamond" w:hAnsi="Garamond"/>
          <w:szCs w:val="24"/>
        </w:rPr>
        <w:t>ord-africains</w:t>
      </w:r>
      <w:proofErr w:type="spellEnd"/>
      <w:r w:rsidRPr="004902E1">
        <w:rPr>
          <w:rFonts w:ascii="Garamond" w:hAnsi="Garamond"/>
          <w:szCs w:val="24"/>
        </w:rPr>
        <w:t xml:space="preserve"> de Saint-Denis, 1950). The bilingual (French and Arabic) invitations promised “</w:t>
      </w:r>
      <w:proofErr w:type="spellStart"/>
      <w:r w:rsidRPr="004902E1">
        <w:rPr>
          <w:rFonts w:ascii="Garamond" w:hAnsi="Garamond"/>
          <w:szCs w:val="24"/>
        </w:rPr>
        <w:t>hispano</w:t>
      </w:r>
      <w:proofErr w:type="spellEnd"/>
      <w:r w:rsidRPr="004902E1">
        <w:rPr>
          <w:rFonts w:ascii="Garamond" w:hAnsi="Garamond"/>
          <w:szCs w:val="24"/>
        </w:rPr>
        <w:t xml:space="preserve">-oriental music” and “expressions of fraternity.” The city also planned an “artistic evening” to celebrate the </w:t>
      </w:r>
      <w:proofErr w:type="spellStart"/>
      <w:r w:rsidRPr="004902E1">
        <w:rPr>
          <w:rFonts w:ascii="Garamond" w:hAnsi="Garamond"/>
          <w:szCs w:val="24"/>
        </w:rPr>
        <w:t>Eid</w:t>
      </w:r>
      <w:proofErr w:type="spellEnd"/>
      <w:r w:rsidRPr="004902E1">
        <w:rPr>
          <w:rFonts w:ascii="Garamond" w:hAnsi="Garamond"/>
          <w:szCs w:val="24"/>
        </w:rPr>
        <w:t>-al-</w:t>
      </w:r>
      <w:proofErr w:type="spellStart"/>
      <w:r w:rsidRPr="004902E1">
        <w:rPr>
          <w:rFonts w:ascii="Garamond" w:hAnsi="Garamond"/>
          <w:szCs w:val="24"/>
        </w:rPr>
        <w:t>Kabir</w:t>
      </w:r>
      <w:proofErr w:type="spellEnd"/>
      <w:r w:rsidRPr="004902E1">
        <w:rPr>
          <w:rFonts w:ascii="Garamond" w:hAnsi="Garamond"/>
          <w:szCs w:val="24"/>
        </w:rPr>
        <w:t xml:space="preserve"> feast that July.</w:t>
      </w:r>
    </w:p>
    <w:p w:rsidR="00B32080" w:rsidRPr="004902E1" w:rsidRDefault="00B32080" w:rsidP="006E7AFD">
      <w:pPr>
        <w:spacing w:line="480" w:lineRule="auto"/>
        <w:rPr>
          <w:rFonts w:ascii="Garamond" w:hAnsi="Garamond"/>
          <w:szCs w:val="24"/>
        </w:rPr>
      </w:pPr>
      <w:r w:rsidRPr="004902E1">
        <w:rPr>
          <w:rFonts w:ascii="Garamond" w:hAnsi="Garamond"/>
          <w:szCs w:val="24"/>
        </w:rPr>
        <w:tab/>
        <w:t xml:space="preserve">As with the national project to win support for the empire by offering services to North African migrants, this Ramadan celebration in Saint-Denis coincided with a tremendous amount of municipal activity (Byrnes, 2008, 2013). The municipality launched a number of programs on behalf of North Africans—from housing and education to employment and social welfare. The </w:t>
      </w:r>
      <w:r w:rsidR="00780DAA">
        <w:rPr>
          <w:rFonts w:ascii="Garamond" w:hAnsi="Garamond"/>
          <w:szCs w:val="24"/>
        </w:rPr>
        <w:t xml:space="preserve">Ramadan </w:t>
      </w:r>
      <w:r w:rsidRPr="004902E1">
        <w:rPr>
          <w:rFonts w:ascii="Garamond" w:hAnsi="Garamond"/>
          <w:szCs w:val="24"/>
        </w:rPr>
        <w:t>tea should also be understood as part of the run-up to the 1951 elections and local communists’ desire to strengthen their electoral results by gaining Algerian votes. Again, this support of a Muslim religious holiday seems at odd</w:t>
      </w:r>
      <w:r w:rsidR="00780DAA">
        <w:rPr>
          <w:rFonts w:ascii="Garamond" w:hAnsi="Garamond"/>
          <w:szCs w:val="24"/>
        </w:rPr>
        <w:t>s</w:t>
      </w:r>
      <w:r w:rsidRPr="004902E1">
        <w:rPr>
          <w:rFonts w:ascii="Garamond" w:hAnsi="Garamond"/>
          <w:szCs w:val="24"/>
        </w:rPr>
        <w:t xml:space="preserve"> with Saint-Denis municipal communists’ otherwise strict adherence to a secular stance.</w:t>
      </w:r>
      <w:r w:rsidRPr="004902E1">
        <w:rPr>
          <w:rStyle w:val="EndnoteReference"/>
          <w:rFonts w:ascii="Garamond" w:hAnsi="Garamond"/>
          <w:szCs w:val="24"/>
        </w:rPr>
        <w:endnoteReference w:id="14"/>
      </w:r>
      <w:r w:rsidRPr="004902E1">
        <w:rPr>
          <w:rFonts w:ascii="Garamond" w:hAnsi="Garamond"/>
          <w:szCs w:val="24"/>
        </w:rPr>
        <w:t xml:space="preserve"> It fits, however, the broader pattern of accommodating Muslim individuals’ faith—or at least French interpretations of that faith—in order to cultivate relationships and gain important political and social support.</w:t>
      </w:r>
    </w:p>
    <w:p w:rsidR="00B32080" w:rsidRDefault="00B32080" w:rsidP="006E7AFD">
      <w:pPr>
        <w:spacing w:line="480" w:lineRule="auto"/>
        <w:rPr>
          <w:rFonts w:ascii="Garamond" w:hAnsi="Garamond"/>
          <w:szCs w:val="24"/>
        </w:rPr>
      </w:pPr>
      <w:r w:rsidRPr="004902E1">
        <w:rPr>
          <w:rFonts w:ascii="Garamond" w:hAnsi="Garamond"/>
          <w:szCs w:val="24"/>
        </w:rPr>
        <w:lastRenderedPageBreak/>
        <w:tab/>
        <w:t xml:space="preserve">For local officials and their allies in Lyon, supporting—even celebrating—Islam was a means of upholding the French empire on the banks of the Rhône. The empire was not intangible, obscure, or far away; rather, it was central to the prefecture’s understanding of its role, particularly in its dealings with North African migrants. Imperial objectives—above all, the maintenance of French Algeria—were so vital to the state that local administrators were forced into policies and alliances that appeared to compromise their dedication to laïcité. Funding certain religious activities provided an opportunity to demonstrate respect for Muslims and to strengthen their bonds to France (or at least to regional officials). Meanwhile, the Rhône prefecture relied on overtly Catholic allies to manage the difficulties of providing social welfare services to migrant workers and their families—again, as a means of asserting French support for all members of the empire. It is essential, though, to recognize that the policies of religious accommodation and toleration discussed here rarely came from a place of openness. They were, to the contrary, part and parcel of enhanced policing and surveillance strategies, another tool for controlling Muslims in the French metropole. </w:t>
      </w:r>
    </w:p>
    <w:p w:rsidR="00F36C56" w:rsidRPr="004902E1" w:rsidRDefault="00F36C56" w:rsidP="006E7AFD">
      <w:pPr>
        <w:spacing w:line="480" w:lineRule="auto"/>
        <w:rPr>
          <w:rFonts w:ascii="Garamond" w:hAnsi="Garamond"/>
          <w:szCs w:val="24"/>
        </w:rPr>
      </w:pPr>
    </w:p>
    <w:p w:rsidR="00B32080" w:rsidRPr="004902E1" w:rsidRDefault="00B32080" w:rsidP="006E7AFD">
      <w:pPr>
        <w:spacing w:line="480" w:lineRule="auto"/>
        <w:rPr>
          <w:rFonts w:ascii="Garamond" w:hAnsi="Garamond"/>
        </w:rPr>
      </w:pPr>
      <w:r w:rsidRPr="004902E1">
        <w:rPr>
          <w:rFonts w:ascii="Garamond" w:hAnsi="Garamond"/>
          <w:b/>
          <w:szCs w:val="24"/>
        </w:rPr>
        <w:t>Decolonization and the Reaffirmation of Difference</w:t>
      </w:r>
    </w:p>
    <w:p w:rsidR="00B32080" w:rsidRPr="004902E1" w:rsidRDefault="00B32080" w:rsidP="006E7AFD">
      <w:pPr>
        <w:spacing w:line="480" w:lineRule="auto"/>
        <w:rPr>
          <w:rFonts w:ascii="Garamond" w:hAnsi="Garamond"/>
          <w:szCs w:val="24"/>
        </w:rPr>
      </w:pPr>
      <w:r w:rsidRPr="004902E1">
        <w:rPr>
          <w:rFonts w:ascii="Garamond" w:hAnsi="Garamond"/>
          <w:szCs w:val="24"/>
        </w:rPr>
        <w:t xml:space="preserve">Once Algeria established its independence, formally recognized in July 1962, France turned away from its claim to being a Muslim power. Decolonization allowed the French to distance themselves from the North Africans they had long attempted to integrate and created a system that emphasized and enforced fundamental differences between Muslims </w:t>
      </w:r>
      <w:r w:rsidRPr="004902E1">
        <w:rPr>
          <w:rFonts w:ascii="Garamond" w:hAnsi="Garamond"/>
          <w:szCs w:val="24"/>
        </w:rPr>
        <w:lastRenderedPageBreak/>
        <w:t>and other—“truer”—French citizens (Shepard, 2006, 2013). The Republic thus relinquished the strategies that had been required to promote a sense of imperial belonging among Muslim migrants and renewed its commitment to a rigorous laïcité.</w:t>
      </w:r>
    </w:p>
    <w:p w:rsidR="00B32080" w:rsidRPr="004902E1" w:rsidRDefault="00B32080" w:rsidP="006E7AFD">
      <w:pPr>
        <w:spacing w:line="480" w:lineRule="auto"/>
        <w:rPr>
          <w:rFonts w:ascii="Garamond" w:hAnsi="Garamond"/>
          <w:szCs w:val="24"/>
        </w:rPr>
      </w:pPr>
      <w:r w:rsidRPr="004902E1">
        <w:rPr>
          <w:rFonts w:ascii="Garamond" w:hAnsi="Garamond"/>
          <w:szCs w:val="24"/>
        </w:rPr>
        <w:tab/>
        <w:t>On the occasion of Ramadan in 1963, just after Algerian independence, the Interior Ministry sent a memo out to the departments to note that fewer Muslims were observing Ramadan that year. In the first place, cold weather made it difficult to fast, without even the possibility of a hot beverage. Yet, the ministry added hopefully, “it is necessary to take into account the evolution of Algerians who have resided in France for a long time and who, little by little, are losing their religious principles” (Interior Ministry, 1963). The ministry even went so far as to claim that earlier rates of observance were a consequence of the Algerian nationalist struggle: “during the rebellion, FLN leaders controlled the Algerian colony [in France] very closely and, at that time, all their coreligionists who did not observe Ramadan paid a large fine and were sometimes even subject to severe violence” (Interior Ministry, 1963).</w:t>
      </w:r>
      <w:r w:rsidR="005529EE">
        <w:rPr>
          <w:rStyle w:val="EndnoteReference"/>
          <w:rFonts w:ascii="Garamond" w:hAnsi="Garamond"/>
          <w:szCs w:val="24"/>
        </w:rPr>
        <w:endnoteReference w:id="15"/>
      </w:r>
      <w:r w:rsidR="005529EE">
        <w:rPr>
          <w:rFonts w:ascii="Garamond" w:hAnsi="Garamond"/>
          <w:szCs w:val="24"/>
        </w:rPr>
        <w:t xml:space="preserve"> </w:t>
      </w:r>
      <w:r w:rsidRPr="004902E1">
        <w:rPr>
          <w:rFonts w:ascii="Garamond" w:hAnsi="Garamond"/>
          <w:szCs w:val="24"/>
        </w:rPr>
        <w:t xml:space="preserve">No longer were state-sponsored Ramadan celebrations to be a sign of respect or fraternity; even retrospectively they had become an artifact of FLN coercion aimed at Algerians whose progress towards modern </w:t>
      </w:r>
      <w:proofErr w:type="spellStart"/>
      <w:r w:rsidRPr="004902E1">
        <w:rPr>
          <w:rFonts w:ascii="Garamond" w:hAnsi="Garamond"/>
          <w:szCs w:val="24"/>
        </w:rPr>
        <w:t>Frenchness</w:t>
      </w:r>
      <w:proofErr w:type="spellEnd"/>
      <w:r w:rsidRPr="004902E1">
        <w:rPr>
          <w:rFonts w:ascii="Garamond" w:hAnsi="Garamond"/>
          <w:szCs w:val="24"/>
        </w:rPr>
        <w:t xml:space="preserve"> could be measured by a drop in their religious observance. To be more Muslim was to be less French, and the distance between the two was increasing. </w:t>
      </w:r>
    </w:p>
    <w:p w:rsidR="00B32080" w:rsidRPr="004902E1" w:rsidRDefault="00B32080" w:rsidP="006E7AFD">
      <w:pPr>
        <w:spacing w:line="480" w:lineRule="auto"/>
        <w:ind w:firstLine="720"/>
        <w:rPr>
          <w:rFonts w:ascii="Garamond" w:hAnsi="Garamond"/>
          <w:szCs w:val="24"/>
        </w:rPr>
      </w:pPr>
      <w:r w:rsidRPr="004902E1">
        <w:rPr>
          <w:rFonts w:ascii="Garamond" w:hAnsi="Garamond"/>
          <w:szCs w:val="24"/>
        </w:rPr>
        <w:t xml:space="preserve">At the same time, local officials in the Rhône still proved willing to support restrictions on the North African migrant population in the name of Islam. In November 1962, the director of the </w:t>
      </w:r>
      <w:proofErr w:type="spellStart"/>
      <w:r w:rsidRPr="004902E1">
        <w:rPr>
          <w:rFonts w:ascii="Garamond" w:hAnsi="Garamond"/>
          <w:szCs w:val="24"/>
        </w:rPr>
        <w:t>Maison</w:t>
      </w:r>
      <w:proofErr w:type="spellEnd"/>
      <w:r w:rsidRPr="004902E1">
        <w:rPr>
          <w:rFonts w:ascii="Garamond" w:hAnsi="Garamond"/>
          <w:szCs w:val="24"/>
        </w:rPr>
        <w:t xml:space="preserve"> de </w:t>
      </w:r>
      <w:proofErr w:type="spellStart"/>
      <w:r w:rsidRPr="004902E1">
        <w:rPr>
          <w:rFonts w:ascii="Garamond" w:hAnsi="Garamond"/>
          <w:szCs w:val="24"/>
        </w:rPr>
        <w:t>l’Afrique</w:t>
      </w:r>
      <w:proofErr w:type="spellEnd"/>
      <w:r w:rsidRPr="004902E1">
        <w:rPr>
          <w:rFonts w:ascii="Garamond" w:hAnsi="Garamond"/>
          <w:szCs w:val="24"/>
        </w:rPr>
        <w:t xml:space="preserve"> du Nord</w:t>
      </w:r>
      <w:r w:rsidRPr="004902E1">
        <w:rPr>
          <w:rFonts w:ascii="Garamond" w:hAnsi="Garamond"/>
          <w:i/>
          <w:szCs w:val="24"/>
        </w:rPr>
        <w:t xml:space="preserve"> </w:t>
      </w:r>
      <w:r w:rsidRPr="004902E1">
        <w:rPr>
          <w:rFonts w:ascii="Garamond" w:hAnsi="Garamond"/>
          <w:szCs w:val="24"/>
        </w:rPr>
        <w:t xml:space="preserve">forbade the sale of alcohol in any of </w:t>
      </w:r>
      <w:r w:rsidRPr="004902E1">
        <w:rPr>
          <w:rFonts w:ascii="Garamond" w:hAnsi="Garamond"/>
          <w:szCs w:val="24"/>
        </w:rPr>
        <w:lastRenderedPageBreak/>
        <w:t>the dormitories for migrant workers run by the association in the Lyon region (Le Page). The association’s policy referenced the new Algerian government’s own ban on its citizens’ drinking alcohol, and so might be understood as an attempt to reassure Algerians that their state’s values would be upheld within France. In this case, however, it was also in local Lyon officials’ interest to enforce a measure of a social control: banning alcohol in migrant dormitories inculcated a code of moral conduct and relieved certain local security concerns. This desire to uphold behavior deemed by the French to be “correct” echoed the imperial goal of crafting a proper, “modern,” French Islam (</w:t>
      </w:r>
      <w:r w:rsidRPr="009039B5">
        <w:rPr>
          <w:rFonts w:ascii="Garamond" w:hAnsi="Garamond"/>
          <w:szCs w:val="24"/>
        </w:rPr>
        <w:t>Davidson</w:t>
      </w:r>
      <w:r w:rsidRPr="004902E1">
        <w:rPr>
          <w:rFonts w:ascii="Garamond" w:hAnsi="Garamond"/>
          <w:szCs w:val="24"/>
        </w:rPr>
        <w:t>, 2012). In fact, the rule on alcohol consumption was only one restriction within a long list of guidelines that policed the behavior of migrants living in state-supported dormitories throughout France (</w:t>
      </w:r>
      <w:proofErr w:type="spellStart"/>
      <w:r w:rsidRPr="004902E1">
        <w:rPr>
          <w:rFonts w:ascii="Garamond" w:hAnsi="Garamond"/>
          <w:szCs w:val="24"/>
        </w:rPr>
        <w:t>Bernadot</w:t>
      </w:r>
      <w:proofErr w:type="spellEnd"/>
      <w:r w:rsidRPr="004902E1">
        <w:rPr>
          <w:rFonts w:ascii="Garamond" w:hAnsi="Garamond"/>
          <w:szCs w:val="24"/>
        </w:rPr>
        <w:t xml:space="preserve">, 1997; Byrnes, 2008: 169-174; </w:t>
      </w:r>
      <w:proofErr w:type="spellStart"/>
      <w:r w:rsidRPr="004902E1">
        <w:rPr>
          <w:rFonts w:ascii="Garamond" w:hAnsi="Garamond"/>
          <w:szCs w:val="24"/>
        </w:rPr>
        <w:t>Hmed</w:t>
      </w:r>
      <w:proofErr w:type="spellEnd"/>
      <w:r w:rsidRPr="004902E1">
        <w:rPr>
          <w:rFonts w:ascii="Garamond" w:hAnsi="Garamond"/>
          <w:szCs w:val="24"/>
        </w:rPr>
        <w:t>, 2006; House, 2004). Moreover, subjecting all North African workers to this policy continued the imperial habit of indiscriminately labeling all individuals from North Africa as “Muslim,” regardless of personal belief or practice.</w:t>
      </w:r>
      <w:r w:rsidRPr="004902E1">
        <w:rPr>
          <w:rStyle w:val="EndnoteReference"/>
          <w:rFonts w:ascii="Garamond" w:hAnsi="Garamond"/>
          <w:szCs w:val="24"/>
        </w:rPr>
        <w:endnoteReference w:id="16"/>
      </w:r>
    </w:p>
    <w:p w:rsidR="00B32080" w:rsidRPr="004902E1" w:rsidRDefault="00B32080" w:rsidP="006E7AFD">
      <w:pPr>
        <w:spacing w:line="480" w:lineRule="auto"/>
        <w:rPr>
          <w:rFonts w:ascii="Garamond" w:hAnsi="Garamond"/>
          <w:szCs w:val="24"/>
        </w:rPr>
      </w:pPr>
    </w:p>
    <w:p w:rsidR="00B32080" w:rsidRPr="004902E1" w:rsidRDefault="00B32080" w:rsidP="006E7AFD">
      <w:pPr>
        <w:spacing w:line="480" w:lineRule="auto"/>
        <w:rPr>
          <w:rFonts w:ascii="Garamond" w:hAnsi="Garamond"/>
        </w:rPr>
      </w:pPr>
      <w:r w:rsidRPr="004902E1">
        <w:rPr>
          <w:rFonts w:ascii="Garamond" w:hAnsi="Garamond"/>
          <w:b/>
          <w:szCs w:val="24"/>
        </w:rPr>
        <w:t>Conclusion: Lessons and Precedents</w:t>
      </w:r>
    </w:p>
    <w:p w:rsidR="00B32080" w:rsidRPr="004902E1" w:rsidRDefault="00B32080" w:rsidP="006E7AFD">
      <w:pPr>
        <w:spacing w:line="480" w:lineRule="auto"/>
        <w:rPr>
          <w:rFonts w:ascii="Garamond" w:hAnsi="Garamond"/>
          <w:szCs w:val="24"/>
        </w:rPr>
      </w:pPr>
      <w:r w:rsidRPr="004902E1">
        <w:rPr>
          <w:rFonts w:ascii="Garamond" w:hAnsi="Garamond"/>
          <w:szCs w:val="24"/>
        </w:rPr>
        <w:t xml:space="preserve">More recently, the French state has enacted a series of laws that hinder, rather than support, Muslim religious activity within the public sphere. Many of these statutes focus on Muslim women’s attire and are rooted in a powerful combination of French secularist and feminist perspectives (Bowen, 2007; Scott, 2010). The 2004 ban on students wearing “conspicuous” religious symbols in state schools ostensibly upheld state neutrality towards </w:t>
      </w:r>
      <w:r w:rsidRPr="004902E1">
        <w:rPr>
          <w:rFonts w:ascii="Garamond" w:hAnsi="Garamond"/>
          <w:szCs w:val="24"/>
        </w:rPr>
        <w:lastRenderedPageBreak/>
        <w:t xml:space="preserve">religion, but clearly targeted girls wearing Muslim headscarves. A 2011 law prohibiting all face-coverings in public places, known colloquially as the “burqa ban,” was yet again perceived as singling out Muslim women. The debates around veiling regularly identified Muslim practices as contrary to the spirit of laïcité and thus incompatible with being French (Bowen, 2007; Laurence and </w:t>
      </w:r>
      <w:proofErr w:type="spellStart"/>
      <w:r w:rsidRPr="004902E1">
        <w:rPr>
          <w:rFonts w:ascii="Garamond" w:hAnsi="Garamond"/>
          <w:szCs w:val="24"/>
        </w:rPr>
        <w:t>Vaisse</w:t>
      </w:r>
      <w:proofErr w:type="spellEnd"/>
      <w:r w:rsidRPr="004902E1">
        <w:rPr>
          <w:rFonts w:ascii="Garamond" w:hAnsi="Garamond"/>
          <w:szCs w:val="24"/>
        </w:rPr>
        <w:t>, 2006:64; Scott, 2010).</w:t>
      </w:r>
      <w:r w:rsidR="00734505">
        <w:rPr>
          <w:rFonts w:ascii="Garamond" w:hAnsi="Garamond"/>
          <w:szCs w:val="24"/>
        </w:rPr>
        <w:t xml:space="preserve"> These laws </w:t>
      </w:r>
      <w:r w:rsidR="00326183">
        <w:rPr>
          <w:rFonts w:ascii="Garamond" w:hAnsi="Garamond"/>
          <w:szCs w:val="24"/>
        </w:rPr>
        <w:t>passed within the</w:t>
      </w:r>
      <w:r w:rsidR="00734505">
        <w:rPr>
          <w:rFonts w:ascii="Garamond" w:hAnsi="Garamond"/>
          <w:szCs w:val="24"/>
        </w:rPr>
        <w:t xml:space="preserve"> context of an emergent “laïcité </w:t>
      </w:r>
      <w:proofErr w:type="spellStart"/>
      <w:r w:rsidR="00734505">
        <w:rPr>
          <w:rFonts w:ascii="Garamond" w:hAnsi="Garamond"/>
          <w:szCs w:val="24"/>
        </w:rPr>
        <w:t>identitaire</w:t>
      </w:r>
      <w:proofErr w:type="spellEnd"/>
      <w:r w:rsidR="00734505">
        <w:rPr>
          <w:rFonts w:ascii="Garamond" w:hAnsi="Garamond"/>
          <w:szCs w:val="24"/>
        </w:rPr>
        <w:t>,” which emphasizes French culture’s Christian roots</w:t>
      </w:r>
      <w:r w:rsidR="00326183">
        <w:rPr>
          <w:rFonts w:ascii="Garamond" w:hAnsi="Garamond"/>
          <w:szCs w:val="24"/>
        </w:rPr>
        <w:t>, often as a means of rejecting Muslim migrants</w:t>
      </w:r>
      <w:r w:rsidR="00734505">
        <w:rPr>
          <w:rFonts w:ascii="Garamond" w:hAnsi="Garamond"/>
          <w:szCs w:val="24"/>
        </w:rPr>
        <w:t xml:space="preserve"> (</w:t>
      </w:r>
      <w:proofErr w:type="spellStart"/>
      <w:r w:rsidR="00734505">
        <w:rPr>
          <w:rFonts w:ascii="Garamond" w:hAnsi="Garamond"/>
          <w:szCs w:val="24"/>
        </w:rPr>
        <w:t>Baubérot</w:t>
      </w:r>
      <w:proofErr w:type="spellEnd"/>
      <w:r w:rsidR="00734505">
        <w:rPr>
          <w:rFonts w:ascii="Garamond" w:hAnsi="Garamond"/>
          <w:szCs w:val="24"/>
        </w:rPr>
        <w:t>, 2015: 103</w:t>
      </w:r>
      <w:r w:rsidR="00326183">
        <w:rPr>
          <w:rFonts w:ascii="Garamond" w:hAnsi="Garamond"/>
          <w:szCs w:val="24"/>
        </w:rPr>
        <w:t>, 110</w:t>
      </w:r>
      <w:r w:rsidR="00734505">
        <w:rPr>
          <w:rFonts w:ascii="Garamond" w:hAnsi="Garamond"/>
          <w:szCs w:val="24"/>
        </w:rPr>
        <w:t>).</w:t>
      </w:r>
      <w:r w:rsidR="006D51B7">
        <w:rPr>
          <w:rStyle w:val="EndnoteReference"/>
          <w:rFonts w:ascii="Garamond" w:hAnsi="Garamond"/>
          <w:szCs w:val="24"/>
        </w:rPr>
        <w:endnoteReference w:id="17"/>
      </w:r>
      <w:r w:rsidR="006D51B7">
        <w:rPr>
          <w:rFonts w:ascii="Garamond" w:hAnsi="Garamond"/>
          <w:szCs w:val="24"/>
        </w:rPr>
        <w:t xml:space="preserve"> In effect,</w:t>
      </w:r>
      <w:r w:rsidRPr="004902E1">
        <w:rPr>
          <w:rFonts w:ascii="Garamond" w:hAnsi="Garamond"/>
          <w:szCs w:val="24"/>
        </w:rPr>
        <w:t xml:space="preserve"> </w:t>
      </w:r>
      <w:r w:rsidR="006D51B7">
        <w:rPr>
          <w:rFonts w:ascii="Garamond" w:hAnsi="Garamond"/>
          <w:szCs w:val="24"/>
        </w:rPr>
        <w:t>t</w:t>
      </w:r>
      <w:r w:rsidRPr="004902E1">
        <w:rPr>
          <w:rFonts w:ascii="Garamond" w:hAnsi="Garamond"/>
          <w:szCs w:val="24"/>
        </w:rPr>
        <w:t xml:space="preserve">he France that once sought to establish itself as a Muslim power has taken to promoting definitions of </w:t>
      </w:r>
      <w:proofErr w:type="spellStart"/>
      <w:r w:rsidRPr="004902E1">
        <w:rPr>
          <w:rFonts w:ascii="Garamond" w:hAnsi="Garamond"/>
          <w:szCs w:val="24"/>
        </w:rPr>
        <w:t>Frenchness</w:t>
      </w:r>
      <w:proofErr w:type="spellEnd"/>
      <w:r w:rsidRPr="004902E1">
        <w:rPr>
          <w:rFonts w:ascii="Garamond" w:hAnsi="Garamond"/>
          <w:szCs w:val="24"/>
        </w:rPr>
        <w:t xml:space="preserve"> that exclude Muslims from full Republican belonging. </w:t>
      </w:r>
    </w:p>
    <w:p w:rsidR="00B32080" w:rsidRPr="004902E1" w:rsidRDefault="00B32080" w:rsidP="006E7AFD">
      <w:pPr>
        <w:spacing w:line="480" w:lineRule="auto"/>
        <w:ind w:firstLine="720"/>
        <w:rPr>
          <w:rFonts w:ascii="Garamond" w:hAnsi="Garamond"/>
          <w:szCs w:val="24"/>
        </w:rPr>
      </w:pPr>
      <w:r w:rsidRPr="004902E1">
        <w:rPr>
          <w:rFonts w:ascii="Garamond" w:hAnsi="Garamond"/>
          <w:szCs w:val="24"/>
        </w:rPr>
        <w:t xml:space="preserve">In the wake of the brutal killings in Paris in January 2015, public discourse </w:t>
      </w:r>
      <w:r w:rsidR="006D51B7">
        <w:rPr>
          <w:rFonts w:ascii="Garamond" w:hAnsi="Garamond"/>
          <w:szCs w:val="24"/>
        </w:rPr>
        <w:t>explicitly</w:t>
      </w:r>
      <w:r w:rsidRPr="004902E1">
        <w:rPr>
          <w:rFonts w:ascii="Garamond" w:hAnsi="Garamond"/>
          <w:szCs w:val="24"/>
        </w:rPr>
        <w:t xml:space="preserve"> invoked laïcité</w:t>
      </w:r>
      <w:r w:rsidRPr="004902E1">
        <w:rPr>
          <w:rFonts w:ascii="Garamond" w:hAnsi="Garamond"/>
        </w:rPr>
        <w:t xml:space="preserve"> as the foundation of the French Republic and its sole defense against an illiberal Islamist threat.</w:t>
      </w:r>
      <w:r w:rsidRPr="004902E1">
        <w:rPr>
          <w:rStyle w:val="EndnoteReference"/>
          <w:rFonts w:ascii="Garamond" w:hAnsi="Garamond"/>
          <w:szCs w:val="24"/>
        </w:rPr>
        <w:endnoteReference w:id="18"/>
      </w:r>
      <w:r w:rsidRPr="004902E1">
        <w:rPr>
          <w:rFonts w:ascii="Garamond" w:hAnsi="Garamond"/>
        </w:rPr>
        <w:t xml:space="preserve"> The brothers who attacked the headquarters of </w:t>
      </w:r>
      <w:r w:rsidRPr="004902E1">
        <w:rPr>
          <w:rFonts w:ascii="Garamond" w:hAnsi="Garamond"/>
          <w:i/>
          <w:szCs w:val="24"/>
        </w:rPr>
        <w:t>Charlie Hebdo</w:t>
      </w:r>
      <w:r w:rsidRPr="004902E1">
        <w:rPr>
          <w:rFonts w:ascii="Garamond" w:hAnsi="Garamond"/>
          <w:szCs w:val="24"/>
        </w:rPr>
        <w:t xml:space="preserve">, a satirical newspaper, claimed to be seeking revenge for what they perceived to be blasphemous renderings of the prophet Muhammad. In France, and indeed across much of the Western world, the motto “Je </w:t>
      </w:r>
      <w:proofErr w:type="spellStart"/>
      <w:r w:rsidRPr="004902E1">
        <w:rPr>
          <w:rFonts w:ascii="Garamond" w:hAnsi="Garamond"/>
          <w:szCs w:val="24"/>
        </w:rPr>
        <w:t>suis</w:t>
      </w:r>
      <w:proofErr w:type="spellEnd"/>
      <w:r w:rsidRPr="004902E1">
        <w:rPr>
          <w:rFonts w:ascii="Garamond" w:hAnsi="Garamond"/>
          <w:szCs w:val="24"/>
        </w:rPr>
        <w:t xml:space="preserve"> Charlie” immediately came to stand as a testament to free speech and liberal values; it also implied a deepening of the division between Republicans who supported such ideals unreservedly and those (presumed Muslim) who did not. In public remarks on January 10, Prime Minister Manuel </w:t>
      </w:r>
      <w:proofErr w:type="spellStart"/>
      <w:r w:rsidRPr="004902E1">
        <w:rPr>
          <w:rFonts w:ascii="Garamond" w:hAnsi="Garamond"/>
          <w:szCs w:val="24"/>
        </w:rPr>
        <w:t>Valls</w:t>
      </w:r>
      <w:proofErr w:type="spellEnd"/>
      <w:r w:rsidRPr="004902E1">
        <w:rPr>
          <w:rFonts w:ascii="Garamond" w:hAnsi="Garamond"/>
          <w:szCs w:val="24"/>
        </w:rPr>
        <w:t xml:space="preserve"> described his nation as fighting a war “for civilization…to defend our values, which are universal. It is a war against terrorism and radical Islamism, against everything that aims to shatter solidarity, liberty, fraternity” (</w:t>
      </w:r>
      <w:r w:rsidRPr="004902E1">
        <w:rPr>
          <w:rFonts w:ascii="Garamond" w:hAnsi="Garamond"/>
          <w:i/>
          <w:szCs w:val="24"/>
        </w:rPr>
        <w:t>France-</w:t>
      </w:r>
      <w:proofErr w:type="spellStart"/>
      <w:r w:rsidRPr="004902E1">
        <w:rPr>
          <w:rFonts w:ascii="Garamond" w:hAnsi="Garamond"/>
          <w:i/>
          <w:szCs w:val="24"/>
        </w:rPr>
        <w:t>Soir</w:t>
      </w:r>
      <w:proofErr w:type="spellEnd"/>
      <w:r w:rsidRPr="004902E1">
        <w:rPr>
          <w:rFonts w:ascii="Garamond" w:hAnsi="Garamond"/>
          <w:szCs w:val="24"/>
        </w:rPr>
        <w:t xml:space="preserve">, 2015). This rhetorical construction aligned Islamism with </w:t>
      </w:r>
      <w:r w:rsidRPr="004902E1">
        <w:rPr>
          <w:rFonts w:ascii="Garamond" w:hAnsi="Garamond"/>
          <w:szCs w:val="24"/>
        </w:rPr>
        <w:lastRenderedPageBreak/>
        <w:t xml:space="preserve">radicalism, terrorism, and all that menaced the Republic. Thus, </w:t>
      </w:r>
      <w:proofErr w:type="spellStart"/>
      <w:r w:rsidRPr="004902E1">
        <w:rPr>
          <w:rFonts w:ascii="Garamond" w:hAnsi="Garamond"/>
          <w:szCs w:val="24"/>
        </w:rPr>
        <w:t>Valls</w:t>
      </w:r>
      <w:proofErr w:type="spellEnd"/>
      <w:r w:rsidRPr="004902E1">
        <w:rPr>
          <w:rFonts w:ascii="Garamond" w:hAnsi="Garamond"/>
          <w:szCs w:val="24"/>
        </w:rPr>
        <w:t xml:space="preserve"> declared, “We must defend laïcité, without compromise, there has been too much of that” (</w:t>
      </w:r>
      <w:r w:rsidRPr="004902E1">
        <w:rPr>
          <w:rFonts w:ascii="Garamond" w:hAnsi="Garamond"/>
          <w:i/>
          <w:szCs w:val="24"/>
        </w:rPr>
        <w:t>France-</w:t>
      </w:r>
      <w:proofErr w:type="spellStart"/>
      <w:r w:rsidRPr="004902E1">
        <w:rPr>
          <w:rFonts w:ascii="Garamond" w:hAnsi="Garamond"/>
          <w:i/>
          <w:szCs w:val="24"/>
        </w:rPr>
        <w:t>Soir</w:t>
      </w:r>
      <w:proofErr w:type="spellEnd"/>
      <w:r w:rsidRPr="004902E1">
        <w:rPr>
          <w:rFonts w:ascii="Garamond" w:hAnsi="Garamond"/>
          <w:szCs w:val="24"/>
        </w:rPr>
        <w:t xml:space="preserve">, 2015). Not only did secularism emerge as the shield of the Republic, but </w:t>
      </w:r>
      <w:proofErr w:type="spellStart"/>
      <w:r w:rsidRPr="004902E1">
        <w:rPr>
          <w:rFonts w:ascii="Garamond" w:hAnsi="Garamond"/>
          <w:szCs w:val="24"/>
        </w:rPr>
        <w:t>Valls</w:t>
      </w:r>
      <w:proofErr w:type="spellEnd"/>
      <w:r w:rsidRPr="004902E1">
        <w:rPr>
          <w:rFonts w:ascii="Garamond" w:hAnsi="Garamond"/>
          <w:szCs w:val="24"/>
        </w:rPr>
        <w:t xml:space="preserve"> also singled out Islam as its main opponent.</w:t>
      </w:r>
      <w:r w:rsidRPr="004902E1">
        <w:rPr>
          <w:rStyle w:val="EndnoteReference"/>
          <w:rFonts w:ascii="Garamond" w:hAnsi="Garamond"/>
          <w:szCs w:val="24"/>
        </w:rPr>
        <w:endnoteReference w:id="19"/>
      </w:r>
    </w:p>
    <w:p w:rsidR="00E52D71" w:rsidRPr="004902E1" w:rsidRDefault="000E172E" w:rsidP="006E7AFD">
      <w:pPr>
        <w:spacing w:line="480" w:lineRule="auto"/>
        <w:ind w:firstLine="720"/>
        <w:rPr>
          <w:rFonts w:ascii="Garamond" w:hAnsi="Garamond"/>
          <w:szCs w:val="24"/>
        </w:rPr>
      </w:pPr>
      <w:proofErr w:type="spellStart"/>
      <w:r w:rsidRPr="004902E1">
        <w:rPr>
          <w:rFonts w:ascii="Garamond" w:hAnsi="Garamond"/>
          <w:szCs w:val="24"/>
        </w:rPr>
        <w:t>Valls’s</w:t>
      </w:r>
      <w:proofErr w:type="spellEnd"/>
      <w:r w:rsidRPr="004902E1">
        <w:rPr>
          <w:rFonts w:ascii="Garamond" w:hAnsi="Garamond"/>
          <w:szCs w:val="24"/>
        </w:rPr>
        <w:t xml:space="preserve"> appeal to </w:t>
      </w:r>
      <w:r w:rsidR="004902E1" w:rsidRPr="004902E1">
        <w:rPr>
          <w:rFonts w:ascii="Garamond" w:hAnsi="Garamond"/>
          <w:szCs w:val="24"/>
        </w:rPr>
        <w:t>laï</w:t>
      </w:r>
      <w:r w:rsidRPr="004902E1">
        <w:rPr>
          <w:rFonts w:ascii="Garamond" w:hAnsi="Garamond"/>
          <w:szCs w:val="24"/>
        </w:rPr>
        <w:t>cité</w:t>
      </w:r>
      <w:r w:rsidRPr="004902E1">
        <w:rPr>
          <w:rFonts w:ascii="Garamond" w:hAnsi="Garamond"/>
          <w:i/>
          <w:szCs w:val="24"/>
        </w:rPr>
        <w:t xml:space="preserve"> </w:t>
      </w:r>
      <w:r w:rsidRPr="004902E1">
        <w:rPr>
          <w:rFonts w:ascii="Garamond" w:hAnsi="Garamond"/>
          <w:szCs w:val="24"/>
        </w:rPr>
        <w:t xml:space="preserve">was echoed by Marine Le Pen, whose far-right </w:t>
      </w:r>
      <w:r w:rsidRPr="00985288">
        <w:rPr>
          <w:rFonts w:ascii="Garamond" w:hAnsi="Garamond"/>
          <w:szCs w:val="24"/>
        </w:rPr>
        <w:t>Front National</w:t>
      </w:r>
      <w:r w:rsidRPr="004902E1">
        <w:rPr>
          <w:rFonts w:ascii="Garamond" w:hAnsi="Garamond"/>
          <w:szCs w:val="24"/>
        </w:rPr>
        <w:t xml:space="preserve"> party rarely shares common ground with the Socialist government. In an opinion piece published in French and English in the </w:t>
      </w:r>
      <w:r w:rsidRPr="004902E1">
        <w:rPr>
          <w:rFonts w:ascii="Garamond" w:hAnsi="Garamond"/>
          <w:i/>
          <w:szCs w:val="24"/>
        </w:rPr>
        <w:t>New York Times</w:t>
      </w:r>
      <w:r w:rsidRPr="004902E1">
        <w:rPr>
          <w:rFonts w:ascii="Garamond" w:hAnsi="Garamond"/>
          <w:szCs w:val="24"/>
        </w:rPr>
        <w:t>, Le Pen explained, “We, the French, are viscerally attached to our laïcité, our sovereignty, our independence, our values</w:t>
      </w:r>
      <w:r w:rsidR="008338D6" w:rsidRPr="004902E1">
        <w:rPr>
          <w:rFonts w:ascii="Garamond" w:hAnsi="Garamond"/>
          <w:szCs w:val="24"/>
        </w:rPr>
        <w:t>”</w:t>
      </w:r>
      <w:r w:rsidRPr="004902E1">
        <w:rPr>
          <w:rFonts w:ascii="Garamond" w:hAnsi="Garamond"/>
          <w:szCs w:val="24"/>
        </w:rPr>
        <w:t xml:space="preserve"> (2015)</w:t>
      </w:r>
      <w:r w:rsidR="008338D6" w:rsidRPr="004902E1">
        <w:rPr>
          <w:rFonts w:ascii="Garamond" w:hAnsi="Garamond"/>
          <w:szCs w:val="24"/>
        </w:rPr>
        <w:t>.</w:t>
      </w:r>
      <w:r w:rsidRPr="004902E1">
        <w:rPr>
          <w:rFonts w:ascii="Garamond" w:hAnsi="Garamond"/>
          <w:i/>
          <w:szCs w:val="24"/>
        </w:rPr>
        <w:t xml:space="preserve"> </w:t>
      </w:r>
      <w:r w:rsidR="001F778A" w:rsidRPr="004902E1">
        <w:rPr>
          <w:rFonts w:ascii="Garamond" w:hAnsi="Garamond"/>
          <w:szCs w:val="24"/>
        </w:rPr>
        <w:t>Le Pen, though, was more explicit in naming the nation’</w:t>
      </w:r>
      <w:r w:rsidR="009A1AB8" w:rsidRPr="004902E1">
        <w:rPr>
          <w:rFonts w:ascii="Garamond" w:hAnsi="Garamond"/>
          <w:szCs w:val="24"/>
        </w:rPr>
        <w:t>s enemies, pinpointing “immigrants” as the source of discord:</w:t>
      </w:r>
      <w:r w:rsidR="001F778A" w:rsidRPr="004902E1">
        <w:rPr>
          <w:rFonts w:ascii="Garamond" w:hAnsi="Garamond"/>
          <w:szCs w:val="24"/>
        </w:rPr>
        <w:t xml:space="preserve"> “Without a policy restricting immigration, it becomes difficult, if not impossible, to fight against communalism and the rise of ways of life at odds with laïcité” (Le Pen, 2015). </w:t>
      </w:r>
      <w:r w:rsidR="00BF6ED2" w:rsidRPr="004902E1">
        <w:rPr>
          <w:rFonts w:ascii="Garamond" w:hAnsi="Garamond"/>
          <w:szCs w:val="24"/>
        </w:rPr>
        <w:t>Le Pen’s pre</w:t>
      </w:r>
      <w:r w:rsidR="009A1AB8" w:rsidRPr="004902E1">
        <w:rPr>
          <w:rFonts w:ascii="Garamond" w:hAnsi="Garamond"/>
          <w:szCs w:val="24"/>
        </w:rPr>
        <w:t>occupation with immigration as the</w:t>
      </w:r>
      <w:r w:rsidR="00BF6ED2" w:rsidRPr="004902E1">
        <w:rPr>
          <w:rFonts w:ascii="Garamond" w:hAnsi="Garamond"/>
          <w:szCs w:val="24"/>
        </w:rPr>
        <w:t xml:space="preserve"> source of contamination of French values </w:t>
      </w:r>
      <w:r w:rsidR="00073999" w:rsidRPr="004902E1">
        <w:rPr>
          <w:rFonts w:ascii="Garamond" w:hAnsi="Garamond"/>
          <w:szCs w:val="24"/>
        </w:rPr>
        <w:t>coincides</w:t>
      </w:r>
      <w:r w:rsidR="00BF6ED2" w:rsidRPr="004902E1">
        <w:rPr>
          <w:rFonts w:ascii="Garamond" w:hAnsi="Garamond"/>
          <w:szCs w:val="24"/>
        </w:rPr>
        <w:t xml:space="preserve"> with a</w:t>
      </w:r>
      <w:r w:rsidR="009A1AB8" w:rsidRPr="004902E1">
        <w:rPr>
          <w:rFonts w:ascii="Garamond" w:hAnsi="Garamond"/>
          <w:szCs w:val="24"/>
        </w:rPr>
        <w:t xml:space="preserve"> </w:t>
      </w:r>
      <w:r w:rsidR="00BF6ED2" w:rsidRPr="004902E1">
        <w:rPr>
          <w:rFonts w:ascii="Garamond" w:hAnsi="Garamond"/>
          <w:szCs w:val="24"/>
        </w:rPr>
        <w:t xml:space="preserve">longstanding </w:t>
      </w:r>
      <w:r w:rsidR="009A1AB8" w:rsidRPr="004902E1">
        <w:rPr>
          <w:rFonts w:ascii="Garamond" w:hAnsi="Garamond"/>
          <w:szCs w:val="24"/>
        </w:rPr>
        <w:t xml:space="preserve">popular </w:t>
      </w:r>
      <w:r w:rsidR="00BF6ED2" w:rsidRPr="004902E1">
        <w:rPr>
          <w:rFonts w:ascii="Garamond" w:hAnsi="Garamond"/>
          <w:szCs w:val="24"/>
        </w:rPr>
        <w:t xml:space="preserve">habit of referring to French Muslims as “immigrants,” even though </w:t>
      </w:r>
      <w:r w:rsidR="00C5035B" w:rsidRPr="004902E1">
        <w:rPr>
          <w:rFonts w:ascii="Garamond" w:hAnsi="Garamond"/>
          <w:szCs w:val="24"/>
        </w:rPr>
        <w:t>most</w:t>
      </w:r>
      <w:r w:rsidR="00BF6ED2" w:rsidRPr="004902E1">
        <w:rPr>
          <w:rFonts w:ascii="Garamond" w:hAnsi="Garamond"/>
          <w:szCs w:val="24"/>
        </w:rPr>
        <w:t xml:space="preserve"> are second- and third-generation French citizens. Denying Muslim citizenship in this way heightens </w:t>
      </w:r>
      <w:r w:rsidR="00C5035B" w:rsidRPr="004902E1">
        <w:rPr>
          <w:rFonts w:ascii="Garamond" w:hAnsi="Garamond"/>
          <w:szCs w:val="24"/>
        </w:rPr>
        <w:t>the sense that Islam and France have contradictory values, and therefore Muslims cannot truly belong to the Republic (unless they forsake all claims to their faith).</w:t>
      </w:r>
      <w:r w:rsidR="008625C4" w:rsidRPr="004902E1">
        <w:rPr>
          <w:rFonts w:ascii="Garamond" w:hAnsi="Garamond"/>
          <w:szCs w:val="24"/>
        </w:rPr>
        <w:t xml:space="preserve"> </w:t>
      </w:r>
      <w:r w:rsidR="009A1AB8" w:rsidRPr="004902E1">
        <w:rPr>
          <w:rFonts w:ascii="Garamond" w:hAnsi="Garamond"/>
          <w:szCs w:val="24"/>
        </w:rPr>
        <w:t xml:space="preserve">While Le Pen and the </w:t>
      </w:r>
      <w:r w:rsidR="009A1AB8" w:rsidRPr="004902E1">
        <w:rPr>
          <w:rFonts w:ascii="Garamond" w:hAnsi="Garamond"/>
          <w:i/>
          <w:szCs w:val="24"/>
        </w:rPr>
        <w:t>Front National</w:t>
      </w:r>
      <w:r w:rsidR="009A1AB8" w:rsidRPr="004902E1">
        <w:rPr>
          <w:rFonts w:ascii="Garamond" w:hAnsi="Garamond"/>
          <w:szCs w:val="24"/>
        </w:rPr>
        <w:t xml:space="preserve"> remain at the far right of the French political spectrum, recent years have won the party quite a bit of support, which only </w:t>
      </w:r>
      <w:r w:rsidR="00630BE8" w:rsidRPr="00F71C4A">
        <w:rPr>
          <w:rFonts w:ascii="Garamond" w:hAnsi="Garamond"/>
          <w:szCs w:val="24"/>
        </w:rPr>
        <w:t>gre</w:t>
      </w:r>
      <w:r w:rsidR="009A1AB8" w:rsidRPr="00F71C4A">
        <w:rPr>
          <w:rFonts w:ascii="Garamond" w:hAnsi="Garamond"/>
          <w:szCs w:val="24"/>
        </w:rPr>
        <w:t xml:space="preserve">w </w:t>
      </w:r>
      <w:r w:rsidR="0054629B" w:rsidRPr="00F71C4A">
        <w:rPr>
          <w:rFonts w:ascii="Garamond" w:hAnsi="Garamond"/>
          <w:szCs w:val="24"/>
        </w:rPr>
        <w:t xml:space="preserve">after the </w:t>
      </w:r>
      <w:r w:rsidR="0054629B" w:rsidRPr="00F71C4A">
        <w:rPr>
          <w:rFonts w:ascii="Garamond" w:hAnsi="Garamond"/>
          <w:i/>
          <w:szCs w:val="24"/>
        </w:rPr>
        <w:t>Charlie Hebdo</w:t>
      </w:r>
      <w:r w:rsidR="0054629B" w:rsidRPr="00F71C4A">
        <w:rPr>
          <w:rFonts w:ascii="Garamond" w:hAnsi="Garamond"/>
          <w:szCs w:val="24"/>
        </w:rPr>
        <w:t xml:space="preserve"> </w:t>
      </w:r>
      <w:r w:rsidR="00CD1AA7" w:rsidRPr="00F71C4A">
        <w:rPr>
          <w:rFonts w:ascii="Garamond" w:hAnsi="Garamond"/>
          <w:szCs w:val="24"/>
        </w:rPr>
        <w:t xml:space="preserve">killings </w:t>
      </w:r>
      <w:r w:rsidR="00985288" w:rsidRPr="00F71C4A">
        <w:rPr>
          <w:rFonts w:ascii="Garamond" w:hAnsi="Garamond"/>
          <w:szCs w:val="24"/>
        </w:rPr>
        <w:t xml:space="preserve">and </w:t>
      </w:r>
      <w:r w:rsidR="00CD1AA7" w:rsidRPr="00F71C4A">
        <w:rPr>
          <w:rFonts w:ascii="Garamond" w:hAnsi="Garamond"/>
          <w:szCs w:val="24"/>
        </w:rPr>
        <w:t xml:space="preserve">the subsequent </w:t>
      </w:r>
      <w:r w:rsidR="00985288" w:rsidRPr="00F71C4A">
        <w:rPr>
          <w:rFonts w:ascii="Garamond" w:hAnsi="Garamond"/>
          <w:szCs w:val="24"/>
        </w:rPr>
        <w:t xml:space="preserve">November 2015 </w:t>
      </w:r>
      <w:r w:rsidR="0054629B" w:rsidRPr="00F71C4A">
        <w:rPr>
          <w:rFonts w:ascii="Garamond" w:hAnsi="Garamond"/>
          <w:szCs w:val="24"/>
        </w:rPr>
        <w:t>attacks</w:t>
      </w:r>
      <w:r w:rsidR="00F71C4A">
        <w:rPr>
          <w:rFonts w:ascii="Garamond" w:hAnsi="Garamond"/>
          <w:szCs w:val="24"/>
        </w:rPr>
        <w:t xml:space="preserve"> around Paris</w:t>
      </w:r>
      <w:r w:rsidR="0054629B" w:rsidRPr="00F71C4A">
        <w:rPr>
          <w:rFonts w:ascii="Garamond" w:hAnsi="Garamond"/>
          <w:szCs w:val="24"/>
        </w:rPr>
        <w:t>. Certainly, h</w:t>
      </w:r>
      <w:r w:rsidR="0054629B" w:rsidRPr="004902E1">
        <w:rPr>
          <w:rFonts w:ascii="Garamond" w:hAnsi="Garamond"/>
          <w:szCs w:val="24"/>
        </w:rPr>
        <w:t>er demands for upholding—strengthening—the</w:t>
      </w:r>
      <w:r w:rsidR="009A1AB8" w:rsidRPr="004902E1">
        <w:rPr>
          <w:rFonts w:ascii="Garamond" w:hAnsi="Garamond"/>
          <w:szCs w:val="24"/>
        </w:rPr>
        <w:t xml:space="preserve"> </w:t>
      </w:r>
      <w:r w:rsidR="0054629B" w:rsidRPr="004902E1">
        <w:rPr>
          <w:rFonts w:ascii="Garamond" w:hAnsi="Garamond"/>
          <w:szCs w:val="24"/>
        </w:rPr>
        <w:t xml:space="preserve">Republic’s </w:t>
      </w:r>
      <w:proofErr w:type="gramStart"/>
      <w:r w:rsidR="0054629B" w:rsidRPr="004902E1">
        <w:rPr>
          <w:rFonts w:ascii="Garamond" w:hAnsi="Garamond"/>
          <w:szCs w:val="24"/>
        </w:rPr>
        <w:t xml:space="preserve">commitment to laïcité in </w:t>
      </w:r>
      <w:r w:rsidR="0054629B" w:rsidRPr="004902E1">
        <w:rPr>
          <w:rFonts w:ascii="Garamond" w:hAnsi="Garamond"/>
          <w:szCs w:val="24"/>
        </w:rPr>
        <w:lastRenderedPageBreak/>
        <w:t>response to the growing dangers of extremism are</w:t>
      </w:r>
      <w:proofErr w:type="gramEnd"/>
      <w:r w:rsidR="0054629B" w:rsidRPr="004902E1">
        <w:rPr>
          <w:rFonts w:ascii="Garamond" w:hAnsi="Garamond"/>
          <w:szCs w:val="24"/>
        </w:rPr>
        <w:t xml:space="preserve"> well within the French mainstream at this moment.</w:t>
      </w:r>
    </w:p>
    <w:p w:rsidR="00E52D71" w:rsidRPr="004902E1" w:rsidRDefault="00E52D71" w:rsidP="006E7AFD">
      <w:pPr>
        <w:spacing w:line="480" w:lineRule="auto"/>
        <w:ind w:firstLine="720"/>
        <w:rPr>
          <w:rFonts w:ascii="Garamond" w:hAnsi="Garamond"/>
          <w:szCs w:val="24"/>
        </w:rPr>
      </w:pPr>
      <w:r w:rsidRPr="004902E1">
        <w:rPr>
          <w:rFonts w:ascii="Garamond" w:hAnsi="Garamond"/>
          <w:szCs w:val="24"/>
        </w:rPr>
        <w:t xml:space="preserve">Yet, such rigid notions of French secularism do not </w:t>
      </w:r>
      <w:r w:rsidR="0054629B" w:rsidRPr="004902E1">
        <w:rPr>
          <w:rFonts w:ascii="Garamond" w:hAnsi="Garamond"/>
          <w:szCs w:val="24"/>
        </w:rPr>
        <w:t xml:space="preserve">accurately </w:t>
      </w:r>
      <w:r w:rsidRPr="004902E1">
        <w:rPr>
          <w:rFonts w:ascii="Garamond" w:hAnsi="Garamond"/>
          <w:szCs w:val="24"/>
        </w:rPr>
        <w:t xml:space="preserve">reflect the Republic’s own history. </w:t>
      </w:r>
      <w:r w:rsidR="00630BE8" w:rsidRPr="004902E1">
        <w:rPr>
          <w:rFonts w:ascii="Garamond" w:hAnsi="Garamond"/>
          <w:szCs w:val="24"/>
        </w:rPr>
        <w:t xml:space="preserve">Since the late-eighteenth century, </w:t>
      </w:r>
      <w:r w:rsidR="00F779DD" w:rsidRPr="004902E1">
        <w:rPr>
          <w:rFonts w:ascii="Garamond" w:hAnsi="Garamond"/>
          <w:szCs w:val="24"/>
        </w:rPr>
        <w:t xml:space="preserve">France has repeatedly proved to have a flexible understanding of how </w:t>
      </w:r>
      <w:r w:rsidR="00002E4F">
        <w:rPr>
          <w:rFonts w:ascii="Garamond" w:hAnsi="Garamond"/>
          <w:szCs w:val="24"/>
        </w:rPr>
        <w:t>secularism</w:t>
      </w:r>
      <w:r w:rsidR="00F779DD" w:rsidRPr="004902E1">
        <w:rPr>
          <w:rFonts w:ascii="Garamond" w:hAnsi="Garamond"/>
          <w:szCs w:val="24"/>
        </w:rPr>
        <w:t xml:space="preserve"> sets the terms for religious practice in public and </w:t>
      </w:r>
      <w:r w:rsidR="00630BE8" w:rsidRPr="004902E1">
        <w:rPr>
          <w:rFonts w:ascii="Garamond" w:hAnsi="Garamond"/>
          <w:szCs w:val="24"/>
        </w:rPr>
        <w:t>the</w:t>
      </w:r>
      <w:r w:rsidR="00F779DD" w:rsidRPr="004902E1">
        <w:rPr>
          <w:rFonts w:ascii="Garamond" w:hAnsi="Garamond"/>
          <w:szCs w:val="24"/>
        </w:rPr>
        <w:t xml:space="preserve"> relation </w:t>
      </w:r>
      <w:r w:rsidR="00630BE8" w:rsidRPr="004902E1">
        <w:rPr>
          <w:rFonts w:ascii="Garamond" w:hAnsi="Garamond"/>
          <w:szCs w:val="24"/>
        </w:rPr>
        <w:t>of faiths to</w:t>
      </w:r>
      <w:r w:rsidR="00F779DD" w:rsidRPr="004902E1">
        <w:rPr>
          <w:rFonts w:ascii="Garamond" w:hAnsi="Garamond"/>
          <w:szCs w:val="24"/>
        </w:rPr>
        <w:t xml:space="preserve"> the state.</w:t>
      </w:r>
      <w:r w:rsidR="005B6E22">
        <w:rPr>
          <w:rFonts w:ascii="Garamond" w:hAnsi="Garamond"/>
          <w:szCs w:val="24"/>
        </w:rPr>
        <w:t xml:space="preserve"> </w:t>
      </w:r>
      <w:r w:rsidR="0064265C">
        <w:rPr>
          <w:rFonts w:ascii="Garamond" w:hAnsi="Garamond"/>
          <w:szCs w:val="24"/>
        </w:rPr>
        <w:t xml:space="preserve">Individual leaders made use of </w:t>
      </w:r>
      <w:r w:rsidR="00002E4F">
        <w:rPr>
          <w:rFonts w:ascii="Garamond" w:hAnsi="Garamond"/>
          <w:szCs w:val="24"/>
        </w:rPr>
        <w:t>whichever version of laïcité allowed them to pursue their interests.</w:t>
      </w:r>
      <w:r w:rsidR="00F779DD" w:rsidRPr="004902E1">
        <w:rPr>
          <w:rFonts w:ascii="Garamond" w:hAnsi="Garamond"/>
          <w:szCs w:val="24"/>
        </w:rPr>
        <w:t xml:space="preserve"> Particularly when the empire’s existence required the </w:t>
      </w:r>
      <w:r w:rsidR="00E401F4" w:rsidRPr="004902E1">
        <w:rPr>
          <w:rFonts w:ascii="Garamond" w:hAnsi="Garamond"/>
          <w:szCs w:val="24"/>
        </w:rPr>
        <w:t xml:space="preserve">loyalty and support of Muslims, the </w:t>
      </w:r>
      <w:r w:rsidR="00F46B06" w:rsidRPr="004902E1">
        <w:rPr>
          <w:rFonts w:ascii="Garamond" w:hAnsi="Garamond"/>
          <w:szCs w:val="24"/>
        </w:rPr>
        <w:t xml:space="preserve">French </w:t>
      </w:r>
      <w:r w:rsidR="00E401F4" w:rsidRPr="004902E1">
        <w:rPr>
          <w:rFonts w:ascii="Garamond" w:hAnsi="Garamond"/>
          <w:szCs w:val="24"/>
        </w:rPr>
        <w:t>state willingly sought pragmatic compromises between secularism and Islamic practice</w:t>
      </w:r>
      <w:r w:rsidR="00F46B06" w:rsidRPr="004902E1">
        <w:rPr>
          <w:rFonts w:ascii="Garamond" w:hAnsi="Garamond"/>
          <w:szCs w:val="24"/>
        </w:rPr>
        <w:t>s</w:t>
      </w:r>
      <w:r w:rsidR="00E401F4" w:rsidRPr="004902E1">
        <w:rPr>
          <w:rFonts w:ascii="Garamond" w:hAnsi="Garamond"/>
          <w:szCs w:val="24"/>
        </w:rPr>
        <w:t>.</w:t>
      </w:r>
      <w:r w:rsidR="00F46B06" w:rsidRPr="004902E1">
        <w:rPr>
          <w:rFonts w:ascii="Garamond" w:hAnsi="Garamond"/>
          <w:szCs w:val="24"/>
        </w:rPr>
        <w:t xml:space="preserve"> </w:t>
      </w:r>
      <w:r w:rsidR="00E81E4B" w:rsidRPr="004902E1">
        <w:rPr>
          <w:rFonts w:ascii="Garamond" w:hAnsi="Garamond"/>
          <w:szCs w:val="24"/>
        </w:rPr>
        <w:t xml:space="preserve">Now, amidst recurring episodes of violence and unrest, </w:t>
      </w:r>
      <w:r w:rsidR="00356E19" w:rsidRPr="004902E1">
        <w:rPr>
          <w:rFonts w:ascii="Garamond" w:hAnsi="Garamond"/>
          <w:szCs w:val="24"/>
        </w:rPr>
        <w:t>it seems</w:t>
      </w:r>
      <w:r w:rsidR="00E81E4B" w:rsidRPr="004902E1">
        <w:rPr>
          <w:rFonts w:ascii="Garamond" w:hAnsi="Garamond"/>
          <w:szCs w:val="24"/>
        </w:rPr>
        <w:t xml:space="preserve"> that the survival of the French social fabric</w:t>
      </w:r>
      <w:r w:rsidR="00356E19" w:rsidRPr="004902E1">
        <w:rPr>
          <w:rFonts w:ascii="Garamond" w:hAnsi="Garamond"/>
          <w:szCs w:val="24"/>
        </w:rPr>
        <w:t xml:space="preserve"> itself is at stake and that the state has a strong interest once again in promoting and supporting its Muslim citizens. The history of state-sponsored religious activities proves that laïcité can evolve to suit its circumstances and that religious accommodation requires only the will to enact it. Moreover, the record of state-support for specifically Muslim practices offers precedents for navigating the relationship between Islam and the Republic. Recovering the history of Muslim France is thus a crucial step in the process of reimagining contemporary </w:t>
      </w:r>
      <w:proofErr w:type="spellStart"/>
      <w:r w:rsidR="00356E19" w:rsidRPr="004902E1">
        <w:rPr>
          <w:rFonts w:ascii="Garamond" w:hAnsi="Garamond"/>
          <w:szCs w:val="24"/>
        </w:rPr>
        <w:t>Frenchness</w:t>
      </w:r>
      <w:proofErr w:type="spellEnd"/>
      <w:r w:rsidR="00356E19" w:rsidRPr="004902E1">
        <w:rPr>
          <w:rFonts w:ascii="Garamond" w:hAnsi="Garamond"/>
          <w:szCs w:val="24"/>
        </w:rPr>
        <w:t xml:space="preserve"> to include the Republic’s Muslim citizens.</w:t>
      </w:r>
    </w:p>
    <w:p w:rsidR="00B32080" w:rsidRPr="004902E1" w:rsidRDefault="00B32080" w:rsidP="006E7AFD">
      <w:pPr>
        <w:spacing w:line="480" w:lineRule="auto"/>
        <w:rPr>
          <w:rFonts w:ascii="Garamond" w:hAnsi="Garamond"/>
          <w:szCs w:val="24"/>
        </w:rPr>
      </w:pPr>
    </w:p>
    <w:p w:rsidR="00811EBA" w:rsidRPr="004902E1" w:rsidRDefault="00623E82" w:rsidP="006E7AFD">
      <w:pPr>
        <w:spacing w:line="480" w:lineRule="auto"/>
        <w:rPr>
          <w:rFonts w:ascii="Garamond" w:hAnsi="Garamond"/>
          <w:szCs w:val="24"/>
        </w:rPr>
      </w:pPr>
      <w:r w:rsidRPr="009D0AB4">
        <w:rPr>
          <w:rFonts w:ascii="Garamond" w:hAnsi="Garamond"/>
          <w:b/>
          <w:szCs w:val="24"/>
        </w:rPr>
        <w:t>Acknowledgements</w:t>
      </w:r>
    </w:p>
    <w:p w:rsidR="00C11439" w:rsidRPr="004902E1" w:rsidRDefault="00623E82" w:rsidP="006E7AFD">
      <w:pPr>
        <w:spacing w:line="480" w:lineRule="auto"/>
        <w:rPr>
          <w:rFonts w:ascii="Garamond" w:hAnsi="Garamond"/>
          <w:szCs w:val="24"/>
        </w:rPr>
      </w:pPr>
      <w:r w:rsidRPr="004902E1">
        <w:rPr>
          <w:rFonts w:ascii="Garamond" w:hAnsi="Garamond"/>
          <w:szCs w:val="24"/>
        </w:rPr>
        <w:lastRenderedPageBreak/>
        <w:t xml:space="preserve">This work was </w:t>
      </w:r>
      <w:r w:rsidR="002C0401">
        <w:rPr>
          <w:rFonts w:ascii="Garamond" w:hAnsi="Garamond"/>
          <w:szCs w:val="24"/>
        </w:rPr>
        <w:t>suppo</w:t>
      </w:r>
      <w:r w:rsidR="00D1588C">
        <w:rPr>
          <w:rFonts w:ascii="Garamond" w:hAnsi="Garamond"/>
          <w:szCs w:val="24"/>
        </w:rPr>
        <w:t>r</w:t>
      </w:r>
      <w:r w:rsidR="002C0401">
        <w:rPr>
          <w:rFonts w:ascii="Garamond" w:hAnsi="Garamond"/>
          <w:szCs w:val="24"/>
        </w:rPr>
        <w:t>ted</w:t>
      </w:r>
      <w:r w:rsidRPr="004902E1">
        <w:rPr>
          <w:rFonts w:ascii="Garamond" w:hAnsi="Garamond"/>
          <w:szCs w:val="24"/>
        </w:rPr>
        <w:t xml:space="preserve"> by an </w:t>
      </w:r>
      <w:r w:rsidR="00AD4288" w:rsidRPr="004902E1">
        <w:rPr>
          <w:rFonts w:ascii="Garamond" w:hAnsi="Garamond"/>
          <w:szCs w:val="24"/>
        </w:rPr>
        <w:t>Andrew W. Mellon/ACLS (</w:t>
      </w:r>
      <w:r w:rsidRPr="004902E1">
        <w:rPr>
          <w:rFonts w:ascii="Garamond" w:hAnsi="Garamond"/>
          <w:szCs w:val="24"/>
        </w:rPr>
        <w:t xml:space="preserve">American Council </w:t>
      </w:r>
      <w:r w:rsidR="00AD4288" w:rsidRPr="004902E1">
        <w:rPr>
          <w:rFonts w:ascii="Garamond" w:hAnsi="Garamond"/>
          <w:szCs w:val="24"/>
        </w:rPr>
        <w:t>of L</w:t>
      </w:r>
      <w:r w:rsidRPr="004902E1">
        <w:rPr>
          <w:rFonts w:ascii="Garamond" w:hAnsi="Garamond"/>
          <w:szCs w:val="24"/>
        </w:rPr>
        <w:t>earned Societies</w:t>
      </w:r>
      <w:r w:rsidR="00AD4288" w:rsidRPr="004902E1">
        <w:rPr>
          <w:rFonts w:ascii="Garamond" w:hAnsi="Garamond"/>
          <w:szCs w:val="24"/>
        </w:rPr>
        <w:t>)</w:t>
      </w:r>
      <w:r w:rsidRPr="004902E1">
        <w:rPr>
          <w:rFonts w:ascii="Garamond" w:hAnsi="Garamond"/>
          <w:szCs w:val="24"/>
        </w:rPr>
        <w:t xml:space="preserve"> Early Career Fellowship</w:t>
      </w:r>
      <w:r w:rsidR="00B970ED">
        <w:rPr>
          <w:rFonts w:ascii="Garamond" w:hAnsi="Garamond"/>
          <w:szCs w:val="24"/>
        </w:rPr>
        <w:t>;</w:t>
      </w:r>
      <w:r w:rsidRPr="004902E1">
        <w:rPr>
          <w:rFonts w:ascii="Garamond" w:hAnsi="Garamond"/>
          <w:szCs w:val="24"/>
        </w:rPr>
        <w:t xml:space="preserve"> </w:t>
      </w:r>
      <w:r w:rsidR="00B970ED">
        <w:rPr>
          <w:rFonts w:ascii="Garamond" w:hAnsi="Garamond"/>
          <w:szCs w:val="24"/>
        </w:rPr>
        <w:t>and</w:t>
      </w:r>
      <w:r w:rsidRPr="004902E1">
        <w:rPr>
          <w:rFonts w:ascii="Garamond" w:hAnsi="Garamond"/>
          <w:szCs w:val="24"/>
        </w:rPr>
        <w:t xml:space="preserve"> </w:t>
      </w:r>
      <w:r w:rsidR="002C0401">
        <w:rPr>
          <w:rFonts w:ascii="Garamond" w:hAnsi="Garamond"/>
          <w:szCs w:val="24"/>
        </w:rPr>
        <w:t xml:space="preserve">competitive </w:t>
      </w:r>
      <w:r w:rsidR="00AD4288" w:rsidRPr="004902E1">
        <w:rPr>
          <w:rFonts w:ascii="Garamond" w:hAnsi="Garamond"/>
          <w:szCs w:val="24"/>
        </w:rPr>
        <w:t>grants from</w:t>
      </w:r>
      <w:r w:rsidRPr="004902E1">
        <w:rPr>
          <w:rFonts w:ascii="Garamond" w:hAnsi="Garamond"/>
          <w:szCs w:val="24"/>
        </w:rPr>
        <w:t xml:space="preserve"> Southwestern University.</w:t>
      </w:r>
      <w:r w:rsidR="00002E4F">
        <w:rPr>
          <w:rFonts w:ascii="Garamond" w:hAnsi="Garamond"/>
          <w:szCs w:val="24"/>
        </w:rPr>
        <w:t xml:space="preserve"> The author thanks the anonymous reviewers for their valuable input.</w:t>
      </w:r>
    </w:p>
    <w:p w:rsidR="00C11439" w:rsidRPr="004902E1" w:rsidRDefault="00C11439" w:rsidP="006E7AFD">
      <w:pPr>
        <w:spacing w:line="480" w:lineRule="auto"/>
        <w:rPr>
          <w:rFonts w:ascii="Garamond" w:hAnsi="Garamond"/>
          <w:szCs w:val="24"/>
        </w:rPr>
      </w:pPr>
    </w:p>
    <w:p w:rsidR="00C11439" w:rsidRPr="007D3D62" w:rsidRDefault="00C11439" w:rsidP="006E7AFD">
      <w:pPr>
        <w:spacing w:line="480" w:lineRule="auto"/>
        <w:rPr>
          <w:rFonts w:ascii="Garamond" w:hAnsi="Garamond"/>
          <w:szCs w:val="24"/>
          <w:lang w:val="fr-FR"/>
          <w:rPrChange w:id="25" w:author="Melissa K. Byrnes" w:date="2016-07-07T12:37:00Z">
            <w:rPr>
              <w:rFonts w:ascii="Garamond" w:hAnsi="Garamond"/>
              <w:szCs w:val="24"/>
            </w:rPr>
          </w:rPrChange>
        </w:rPr>
      </w:pPr>
      <w:proofErr w:type="spellStart"/>
      <w:r w:rsidRPr="007D3D62">
        <w:rPr>
          <w:rFonts w:ascii="Garamond" w:hAnsi="Garamond"/>
          <w:b/>
          <w:szCs w:val="24"/>
          <w:lang w:val="fr-FR"/>
          <w:rPrChange w:id="26" w:author="Melissa K. Byrnes" w:date="2016-07-07T12:37:00Z">
            <w:rPr>
              <w:rFonts w:ascii="Garamond" w:hAnsi="Garamond"/>
              <w:b/>
              <w:szCs w:val="24"/>
            </w:rPr>
          </w:rPrChange>
        </w:rPr>
        <w:t>References</w:t>
      </w:r>
      <w:proofErr w:type="spellEnd"/>
    </w:p>
    <w:p w:rsidR="008F0B33" w:rsidRPr="004902E1" w:rsidRDefault="008F0B33" w:rsidP="006E7AFD">
      <w:pPr>
        <w:spacing w:line="480" w:lineRule="auto"/>
        <w:ind w:left="720" w:hanging="720"/>
        <w:rPr>
          <w:rFonts w:ascii="Garamond" w:hAnsi="Garamond"/>
          <w:szCs w:val="24"/>
        </w:rPr>
      </w:pPr>
      <w:proofErr w:type="spellStart"/>
      <w:r w:rsidRPr="004902E1">
        <w:rPr>
          <w:rFonts w:ascii="Garamond" w:hAnsi="Garamond"/>
          <w:szCs w:val="24"/>
          <w:lang w:val="fr-FR"/>
        </w:rPr>
        <w:t>Abdelfettah</w:t>
      </w:r>
      <w:proofErr w:type="spellEnd"/>
      <w:r w:rsidRPr="004902E1">
        <w:rPr>
          <w:rFonts w:ascii="Garamond" w:hAnsi="Garamond"/>
          <w:szCs w:val="24"/>
          <w:lang w:val="fr-FR"/>
        </w:rPr>
        <w:t xml:space="preserve"> N (2004) ‘Science coloniale’ et modalités d’encadrement de l’immigration algérienne à Paris (1917–1952). </w:t>
      </w:r>
      <w:r w:rsidRPr="004902E1">
        <w:rPr>
          <w:rFonts w:ascii="Garamond" w:hAnsi="Garamond"/>
          <w:i/>
          <w:szCs w:val="24"/>
          <w:lang w:val="fr-FR"/>
        </w:rPr>
        <w:t>Bulletin de l’Institut d’histoire du temps présent</w:t>
      </w:r>
      <w:r w:rsidRPr="004902E1">
        <w:rPr>
          <w:rFonts w:ascii="Garamond" w:hAnsi="Garamond"/>
          <w:szCs w:val="24"/>
          <w:lang w:val="fr-FR"/>
        </w:rPr>
        <w:t xml:space="preserve"> 83: 108–27</w:t>
      </w:r>
      <w:r w:rsidR="004E734B" w:rsidRPr="004902E1">
        <w:rPr>
          <w:rFonts w:ascii="Garamond" w:hAnsi="Garamond"/>
          <w:szCs w:val="24"/>
          <w:lang w:val="fr-FR"/>
        </w:rPr>
        <w:t>.</w:t>
      </w:r>
    </w:p>
    <w:p w:rsidR="003F6F89" w:rsidRDefault="003F6F89" w:rsidP="006E7AFD">
      <w:pPr>
        <w:spacing w:line="480" w:lineRule="auto"/>
        <w:ind w:left="720" w:hanging="720"/>
        <w:rPr>
          <w:rFonts w:ascii="Garamond" w:hAnsi="Garamond"/>
          <w:szCs w:val="24"/>
        </w:rPr>
      </w:pPr>
      <w:proofErr w:type="spellStart"/>
      <w:r w:rsidRPr="007D3D62">
        <w:rPr>
          <w:rFonts w:ascii="Garamond" w:hAnsi="Garamond"/>
          <w:szCs w:val="24"/>
          <w:lang w:val="fr-FR"/>
        </w:rPr>
        <w:t>Achi</w:t>
      </w:r>
      <w:proofErr w:type="spellEnd"/>
      <w:r w:rsidRPr="007D3D62">
        <w:rPr>
          <w:rFonts w:ascii="Garamond" w:hAnsi="Garamond"/>
          <w:szCs w:val="24"/>
          <w:lang w:val="fr-FR"/>
        </w:rPr>
        <w:t xml:space="preserve"> R (2004) La séparation des Eglises et de l'Etat à l'épreuve de la situation coloniale. Les usages de la dérogation dans l'administration du culte musulman en Algérie (1905-1959). </w:t>
      </w:r>
      <w:proofErr w:type="spellStart"/>
      <w:r>
        <w:rPr>
          <w:rFonts w:ascii="Garamond" w:hAnsi="Garamond"/>
          <w:i/>
          <w:szCs w:val="24"/>
        </w:rPr>
        <w:t>Politix</w:t>
      </w:r>
      <w:proofErr w:type="spellEnd"/>
      <w:r>
        <w:rPr>
          <w:rFonts w:ascii="Garamond" w:hAnsi="Garamond"/>
          <w:i/>
          <w:szCs w:val="24"/>
        </w:rPr>
        <w:t xml:space="preserve"> </w:t>
      </w:r>
      <w:r>
        <w:rPr>
          <w:rFonts w:ascii="Garamond" w:hAnsi="Garamond"/>
          <w:szCs w:val="24"/>
        </w:rPr>
        <w:t>17(66): 81-106.</w:t>
      </w:r>
    </w:p>
    <w:p w:rsidR="003F6F89" w:rsidRPr="003F6F89" w:rsidRDefault="003F6F89" w:rsidP="006E7AFD">
      <w:pPr>
        <w:spacing w:line="480" w:lineRule="auto"/>
        <w:ind w:left="720" w:hanging="720"/>
        <w:rPr>
          <w:rFonts w:ascii="Garamond" w:hAnsi="Garamond"/>
          <w:szCs w:val="24"/>
        </w:rPr>
      </w:pPr>
      <w:proofErr w:type="spellStart"/>
      <w:r w:rsidRPr="007D3D62">
        <w:rPr>
          <w:rFonts w:ascii="Garamond" w:hAnsi="Garamond"/>
          <w:szCs w:val="24"/>
          <w:lang w:val="fr-FR"/>
        </w:rPr>
        <w:t>Achi</w:t>
      </w:r>
      <w:proofErr w:type="spellEnd"/>
      <w:r w:rsidRPr="007D3D62">
        <w:rPr>
          <w:rFonts w:ascii="Garamond" w:hAnsi="Garamond"/>
          <w:szCs w:val="24"/>
          <w:lang w:val="fr-FR"/>
        </w:rPr>
        <w:t xml:space="preserve"> R (2007) Laïcité d’empire: Les débats sur l’application du régime de séparation à l’islam </w:t>
      </w:r>
      <w:proofErr w:type="spellStart"/>
      <w:r w:rsidRPr="007D3D62">
        <w:rPr>
          <w:rFonts w:ascii="Garamond" w:hAnsi="Garamond"/>
          <w:szCs w:val="24"/>
          <w:lang w:val="fr-FR"/>
        </w:rPr>
        <w:t>imperial</w:t>
      </w:r>
      <w:proofErr w:type="spellEnd"/>
      <w:r w:rsidRPr="007D3D62">
        <w:rPr>
          <w:rFonts w:ascii="Garamond" w:hAnsi="Garamond"/>
          <w:szCs w:val="24"/>
          <w:lang w:val="fr-FR"/>
        </w:rPr>
        <w:t xml:space="preserve">. </w:t>
      </w:r>
      <w:r w:rsidRPr="007D3D62">
        <w:rPr>
          <w:rFonts w:ascii="Garamond" w:hAnsi="Garamond"/>
          <w:szCs w:val="24"/>
          <w:lang w:val="fr-FR"/>
          <w:rPrChange w:id="27" w:author="Melissa K. Byrnes" w:date="2016-07-07T12:37:00Z">
            <w:rPr>
              <w:rFonts w:ascii="Garamond" w:hAnsi="Garamond"/>
              <w:szCs w:val="24"/>
            </w:rPr>
          </w:rPrChange>
        </w:rPr>
        <w:t>In Weil P (</w:t>
      </w:r>
      <w:proofErr w:type="spellStart"/>
      <w:r w:rsidRPr="007D3D62">
        <w:rPr>
          <w:rFonts w:ascii="Garamond" w:hAnsi="Garamond"/>
          <w:szCs w:val="24"/>
          <w:lang w:val="fr-FR"/>
          <w:rPrChange w:id="28" w:author="Melissa K. Byrnes" w:date="2016-07-07T12:37:00Z">
            <w:rPr>
              <w:rFonts w:ascii="Garamond" w:hAnsi="Garamond"/>
              <w:szCs w:val="24"/>
            </w:rPr>
          </w:rPrChange>
        </w:rPr>
        <w:t>ed</w:t>
      </w:r>
      <w:proofErr w:type="spellEnd"/>
      <w:r w:rsidRPr="007D3D62">
        <w:rPr>
          <w:rFonts w:ascii="Garamond" w:hAnsi="Garamond"/>
          <w:szCs w:val="24"/>
          <w:lang w:val="fr-FR"/>
          <w:rPrChange w:id="29" w:author="Melissa K. Byrnes" w:date="2016-07-07T12:37:00Z">
            <w:rPr>
              <w:rFonts w:ascii="Garamond" w:hAnsi="Garamond"/>
              <w:szCs w:val="24"/>
            </w:rPr>
          </w:rPrChange>
        </w:rPr>
        <w:t xml:space="preserve">.) </w:t>
      </w:r>
      <w:r w:rsidRPr="007D3D62">
        <w:rPr>
          <w:rFonts w:ascii="Garamond" w:hAnsi="Garamond"/>
          <w:i/>
          <w:szCs w:val="24"/>
          <w:lang w:val="fr-FR"/>
          <w:rPrChange w:id="30" w:author="Melissa K. Byrnes" w:date="2016-07-07T12:37:00Z">
            <w:rPr>
              <w:rFonts w:ascii="Garamond" w:hAnsi="Garamond"/>
              <w:i/>
              <w:szCs w:val="24"/>
            </w:rPr>
          </w:rPrChange>
        </w:rPr>
        <w:t>Politiques de la laïcité au XXe siècle</w:t>
      </w:r>
      <w:r w:rsidRPr="007D3D62">
        <w:rPr>
          <w:rFonts w:ascii="Garamond" w:hAnsi="Garamond"/>
          <w:szCs w:val="24"/>
          <w:lang w:val="fr-FR"/>
          <w:rPrChange w:id="31" w:author="Melissa K. Byrnes" w:date="2016-07-07T12:37:00Z">
            <w:rPr>
              <w:rFonts w:ascii="Garamond" w:hAnsi="Garamond"/>
              <w:szCs w:val="24"/>
            </w:rPr>
          </w:rPrChange>
        </w:rPr>
        <w:t xml:space="preserve">. </w:t>
      </w:r>
      <w:r>
        <w:rPr>
          <w:rFonts w:ascii="Garamond" w:hAnsi="Garamond"/>
          <w:szCs w:val="24"/>
        </w:rPr>
        <w:t xml:space="preserve">Paris: Presses </w:t>
      </w:r>
      <w:proofErr w:type="spellStart"/>
      <w:r>
        <w:rPr>
          <w:rFonts w:ascii="Garamond" w:hAnsi="Garamond"/>
          <w:szCs w:val="24"/>
        </w:rPr>
        <w:t>Universitaires</w:t>
      </w:r>
      <w:proofErr w:type="spellEnd"/>
      <w:r>
        <w:rPr>
          <w:rFonts w:ascii="Garamond" w:hAnsi="Garamond"/>
          <w:szCs w:val="24"/>
        </w:rPr>
        <w:t xml:space="preserve"> de France</w:t>
      </w:r>
      <w:r w:rsidR="00B72774">
        <w:rPr>
          <w:rFonts w:ascii="Garamond" w:hAnsi="Garamond"/>
          <w:szCs w:val="24"/>
        </w:rPr>
        <w:t>, pp. 237-263</w:t>
      </w:r>
      <w:r>
        <w:rPr>
          <w:rFonts w:ascii="Garamond" w:hAnsi="Garamond"/>
          <w:szCs w:val="24"/>
        </w:rPr>
        <w:t>.</w:t>
      </w:r>
    </w:p>
    <w:p w:rsidR="00723115" w:rsidRPr="00723115" w:rsidRDefault="00723115" w:rsidP="006E7AFD">
      <w:pPr>
        <w:spacing w:line="480" w:lineRule="auto"/>
        <w:ind w:left="720" w:hanging="720"/>
        <w:rPr>
          <w:rFonts w:ascii="Garamond" w:hAnsi="Garamond"/>
          <w:szCs w:val="24"/>
        </w:rPr>
      </w:pPr>
      <w:proofErr w:type="spellStart"/>
      <w:r w:rsidRPr="007D3D62">
        <w:rPr>
          <w:rFonts w:ascii="Garamond" w:hAnsi="Garamond"/>
          <w:szCs w:val="24"/>
          <w:lang w:val="fr-FR"/>
        </w:rPr>
        <w:t>Baubérot</w:t>
      </w:r>
      <w:proofErr w:type="spellEnd"/>
      <w:r w:rsidRPr="007D3D62">
        <w:rPr>
          <w:rFonts w:ascii="Garamond" w:hAnsi="Garamond"/>
          <w:szCs w:val="24"/>
          <w:lang w:val="fr-FR"/>
        </w:rPr>
        <w:t xml:space="preserve"> J (2015) </w:t>
      </w:r>
      <w:r w:rsidRPr="007D3D62">
        <w:rPr>
          <w:rFonts w:ascii="Garamond" w:hAnsi="Garamond"/>
          <w:i/>
          <w:szCs w:val="24"/>
          <w:lang w:val="fr-FR"/>
        </w:rPr>
        <w:t xml:space="preserve">Les sept </w:t>
      </w:r>
      <w:proofErr w:type="spellStart"/>
      <w:r w:rsidRPr="007D3D62">
        <w:rPr>
          <w:rFonts w:ascii="Garamond" w:hAnsi="Garamond"/>
          <w:i/>
          <w:szCs w:val="24"/>
          <w:lang w:val="fr-FR"/>
        </w:rPr>
        <w:t>laicités</w:t>
      </w:r>
      <w:proofErr w:type="spellEnd"/>
      <w:r w:rsidRPr="007D3D62">
        <w:rPr>
          <w:rFonts w:ascii="Garamond" w:hAnsi="Garamond"/>
          <w:i/>
          <w:szCs w:val="24"/>
          <w:lang w:val="fr-FR"/>
        </w:rPr>
        <w:t xml:space="preserve"> françaises: Le modèle français de laïcité n’existe pas</w:t>
      </w:r>
      <w:r w:rsidRPr="007D3D62">
        <w:rPr>
          <w:rFonts w:ascii="Garamond" w:hAnsi="Garamond"/>
          <w:szCs w:val="24"/>
          <w:lang w:val="fr-FR"/>
        </w:rPr>
        <w:t xml:space="preserve">. </w:t>
      </w:r>
      <w:r>
        <w:rPr>
          <w:rFonts w:ascii="Garamond" w:hAnsi="Garamond"/>
          <w:szCs w:val="24"/>
        </w:rPr>
        <w:t xml:space="preserve">Paris: </w:t>
      </w:r>
      <w:proofErr w:type="spellStart"/>
      <w:r>
        <w:rPr>
          <w:rFonts w:ascii="Garamond" w:hAnsi="Garamond"/>
          <w:szCs w:val="24"/>
        </w:rPr>
        <w:t>Éditions</w:t>
      </w:r>
      <w:proofErr w:type="spellEnd"/>
      <w:r>
        <w:rPr>
          <w:rFonts w:ascii="Garamond" w:hAnsi="Garamond"/>
          <w:szCs w:val="24"/>
        </w:rPr>
        <w:t xml:space="preserve"> de la </w:t>
      </w:r>
      <w:proofErr w:type="spellStart"/>
      <w:r>
        <w:rPr>
          <w:rFonts w:ascii="Garamond" w:hAnsi="Garamond"/>
          <w:szCs w:val="24"/>
        </w:rPr>
        <w:t>Maison</w:t>
      </w:r>
      <w:proofErr w:type="spellEnd"/>
      <w:r>
        <w:rPr>
          <w:rFonts w:ascii="Garamond" w:hAnsi="Garamond"/>
          <w:szCs w:val="24"/>
        </w:rPr>
        <w:t xml:space="preserve"> des sciences de </w:t>
      </w:r>
      <w:proofErr w:type="spellStart"/>
      <w:r>
        <w:rPr>
          <w:rFonts w:ascii="Garamond" w:hAnsi="Garamond"/>
          <w:szCs w:val="24"/>
        </w:rPr>
        <w:t>l’homme</w:t>
      </w:r>
      <w:proofErr w:type="spellEnd"/>
      <w:r>
        <w:rPr>
          <w:rFonts w:ascii="Garamond" w:hAnsi="Garamond"/>
          <w:szCs w:val="24"/>
        </w:rPr>
        <w:t>.</w:t>
      </w:r>
    </w:p>
    <w:p w:rsidR="00E570B2" w:rsidRPr="007D3D62" w:rsidRDefault="00E570B2" w:rsidP="006E7AFD">
      <w:pPr>
        <w:spacing w:line="480" w:lineRule="auto"/>
        <w:ind w:left="720" w:hanging="720"/>
        <w:rPr>
          <w:rFonts w:ascii="Garamond" w:hAnsi="Garamond"/>
          <w:szCs w:val="24"/>
          <w:lang w:val="fr-FR"/>
          <w:rPrChange w:id="32" w:author="Melissa K. Byrnes" w:date="2016-07-07T12:37:00Z">
            <w:rPr>
              <w:rFonts w:ascii="Garamond" w:hAnsi="Garamond"/>
              <w:szCs w:val="24"/>
            </w:rPr>
          </w:rPrChange>
        </w:rPr>
      </w:pPr>
      <w:proofErr w:type="spellStart"/>
      <w:r w:rsidRPr="007D3D62">
        <w:rPr>
          <w:rFonts w:ascii="Garamond" w:hAnsi="Garamond"/>
          <w:szCs w:val="24"/>
          <w:lang w:val="fr-FR"/>
        </w:rPr>
        <w:t>Bernadot</w:t>
      </w:r>
      <w:proofErr w:type="spellEnd"/>
      <w:r w:rsidRPr="007D3D62">
        <w:rPr>
          <w:rFonts w:ascii="Garamond" w:hAnsi="Garamond"/>
          <w:szCs w:val="24"/>
          <w:lang w:val="fr-FR"/>
        </w:rPr>
        <w:t xml:space="preserve"> M (1997) Une politique de logement: La SONACOTRA (1956-1992)</w:t>
      </w:r>
      <w:r w:rsidR="00F55891" w:rsidRPr="007D3D62">
        <w:rPr>
          <w:rFonts w:ascii="Garamond" w:hAnsi="Garamond"/>
          <w:szCs w:val="24"/>
          <w:lang w:val="fr-FR"/>
        </w:rPr>
        <w:t>.</w:t>
      </w:r>
      <w:r w:rsidRPr="007D3D62">
        <w:rPr>
          <w:rFonts w:ascii="Garamond" w:hAnsi="Garamond"/>
          <w:szCs w:val="24"/>
          <w:lang w:val="fr-FR"/>
        </w:rPr>
        <w:t xml:space="preserve"> </w:t>
      </w:r>
      <w:r w:rsidRPr="007D3D62">
        <w:rPr>
          <w:rFonts w:ascii="Garamond" w:hAnsi="Garamond"/>
          <w:szCs w:val="24"/>
          <w:lang w:val="fr-FR"/>
          <w:rPrChange w:id="33" w:author="Melissa K. Byrnes" w:date="2016-07-07T12:37:00Z">
            <w:rPr>
              <w:rFonts w:ascii="Garamond" w:hAnsi="Garamond"/>
              <w:szCs w:val="24"/>
            </w:rPr>
          </w:rPrChange>
        </w:rPr>
        <w:t xml:space="preserve">PhD </w:t>
      </w:r>
      <w:proofErr w:type="spellStart"/>
      <w:r w:rsidRPr="007D3D62">
        <w:rPr>
          <w:rFonts w:ascii="Garamond" w:hAnsi="Garamond"/>
          <w:szCs w:val="24"/>
          <w:lang w:val="fr-FR"/>
          <w:rPrChange w:id="34" w:author="Melissa K. Byrnes" w:date="2016-07-07T12:37:00Z">
            <w:rPr>
              <w:rFonts w:ascii="Garamond" w:hAnsi="Garamond"/>
              <w:szCs w:val="24"/>
            </w:rPr>
          </w:rPrChange>
        </w:rPr>
        <w:t>thesis</w:t>
      </w:r>
      <w:proofErr w:type="spellEnd"/>
      <w:r w:rsidRPr="007D3D62">
        <w:rPr>
          <w:rFonts w:ascii="Garamond" w:hAnsi="Garamond"/>
          <w:szCs w:val="24"/>
          <w:lang w:val="fr-FR"/>
          <w:rPrChange w:id="35" w:author="Melissa K. Byrnes" w:date="2016-07-07T12:37:00Z">
            <w:rPr>
              <w:rFonts w:ascii="Garamond" w:hAnsi="Garamond"/>
              <w:szCs w:val="24"/>
            </w:rPr>
          </w:rPrChange>
        </w:rPr>
        <w:t>, Université de Paris I-Panthéon-Sorbonne, France.</w:t>
      </w:r>
    </w:p>
    <w:p w:rsidR="00C0791A" w:rsidRPr="007D3D62" w:rsidRDefault="00C0791A" w:rsidP="006E7AFD">
      <w:pPr>
        <w:spacing w:line="480" w:lineRule="auto"/>
        <w:ind w:left="720" w:hanging="720"/>
        <w:rPr>
          <w:rFonts w:ascii="Garamond" w:hAnsi="Garamond"/>
          <w:szCs w:val="24"/>
          <w:lang w:val="fr-FR"/>
          <w:rPrChange w:id="36" w:author="Melissa K. Byrnes" w:date="2016-07-07T12:37:00Z">
            <w:rPr>
              <w:rFonts w:ascii="Garamond" w:hAnsi="Garamond"/>
              <w:szCs w:val="24"/>
            </w:rPr>
          </w:rPrChange>
        </w:rPr>
      </w:pPr>
      <w:proofErr w:type="spellStart"/>
      <w:r w:rsidRPr="007D3D62">
        <w:rPr>
          <w:rFonts w:ascii="Garamond" w:hAnsi="Garamond"/>
          <w:szCs w:val="24"/>
          <w:lang w:val="fr-FR"/>
          <w:rPrChange w:id="37" w:author="Melissa K. Byrnes" w:date="2016-07-07T12:37:00Z">
            <w:rPr>
              <w:rFonts w:ascii="Garamond" w:hAnsi="Garamond"/>
              <w:szCs w:val="24"/>
            </w:rPr>
          </w:rPrChange>
        </w:rPr>
        <w:t>Boddy</w:t>
      </w:r>
      <w:proofErr w:type="spellEnd"/>
      <w:r w:rsidRPr="007D3D62">
        <w:rPr>
          <w:rFonts w:ascii="Garamond" w:hAnsi="Garamond"/>
          <w:szCs w:val="24"/>
          <w:lang w:val="fr-FR"/>
          <w:rPrChange w:id="38" w:author="Melissa K. Byrnes" w:date="2016-07-07T12:37:00Z">
            <w:rPr>
              <w:rFonts w:ascii="Garamond" w:hAnsi="Garamond"/>
              <w:szCs w:val="24"/>
            </w:rPr>
          </w:rPrChange>
        </w:rPr>
        <w:t xml:space="preserve"> J (2007) </w:t>
      </w:r>
      <w:proofErr w:type="spellStart"/>
      <w:r w:rsidR="00B951CA" w:rsidRPr="007D3D62">
        <w:rPr>
          <w:rFonts w:ascii="Garamond" w:hAnsi="Garamond"/>
          <w:i/>
          <w:szCs w:val="24"/>
          <w:lang w:val="fr-FR"/>
          <w:rPrChange w:id="39" w:author="Melissa K. Byrnes" w:date="2016-07-07T12:37:00Z">
            <w:rPr>
              <w:rFonts w:ascii="Garamond" w:hAnsi="Garamond"/>
              <w:i/>
              <w:szCs w:val="24"/>
            </w:rPr>
          </w:rPrChange>
        </w:rPr>
        <w:t>Civilizing</w:t>
      </w:r>
      <w:proofErr w:type="spellEnd"/>
      <w:r w:rsidRPr="007D3D62">
        <w:rPr>
          <w:rFonts w:ascii="Garamond" w:hAnsi="Garamond"/>
          <w:i/>
          <w:szCs w:val="24"/>
          <w:lang w:val="fr-FR"/>
          <w:rPrChange w:id="40" w:author="Melissa K. Byrnes" w:date="2016-07-07T12:37:00Z">
            <w:rPr>
              <w:rFonts w:ascii="Garamond" w:hAnsi="Garamond"/>
              <w:i/>
              <w:szCs w:val="24"/>
            </w:rPr>
          </w:rPrChange>
        </w:rPr>
        <w:t xml:space="preserve"> </w:t>
      </w:r>
      <w:proofErr w:type="spellStart"/>
      <w:r w:rsidRPr="007D3D62">
        <w:rPr>
          <w:rFonts w:ascii="Garamond" w:hAnsi="Garamond"/>
          <w:i/>
          <w:szCs w:val="24"/>
          <w:lang w:val="fr-FR"/>
          <w:rPrChange w:id="41" w:author="Melissa K. Byrnes" w:date="2016-07-07T12:37:00Z">
            <w:rPr>
              <w:rFonts w:ascii="Garamond" w:hAnsi="Garamond"/>
              <w:i/>
              <w:szCs w:val="24"/>
            </w:rPr>
          </w:rPrChange>
        </w:rPr>
        <w:t>Women</w:t>
      </w:r>
      <w:proofErr w:type="spellEnd"/>
      <w:r w:rsidRPr="007D3D62">
        <w:rPr>
          <w:rFonts w:ascii="Garamond" w:hAnsi="Garamond"/>
          <w:i/>
          <w:szCs w:val="24"/>
          <w:lang w:val="fr-FR"/>
          <w:rPrChange w:id="42" w:author="Melissa K. Byrnes" w:date="2016-07-07T12:37:00Z">
            <w:rPr>
              <w:rFonts w:ascii="Garamond" w:hAnsi="Garamond"/>
              <w:i/>
              <w:szCs w:val="24"/>
            </w:rPr>
          </w:rPrChange>
        </w:rPr>
        <w:t xml:space="preserve">: British </w:t>
      </w:r>
      <w:proofErr w:type="spellStart"/>
      <w:r w:rsidRPr="007D3D62">
        <w:rPr>
          <w:rFonts w:ascii="Garamond" w:hAnsi="Garamond"/>
          <w:i/>
          <w:szCs w:val="24"/>
          <w:lang w:val="fr-FR"/>
          <w:rPrChange w:id="43" w:author="Melissa K. Byrnes" w:date="2016-07-07T12:37:00Z">
            <w:rPr>
              <w:rFonts w:ascii="Garamond" w:hAnsi="Garamond"/>
              <w:i/>
              <w:szCs w:val="24"/>
            </w:rPr>
          </w:rPrChange>
        </w:rPr>
        <w:t>Crusades</w:t>
      </w:r>
      <w:proofErr w:type="spellEnd"/>
      <w:r w:rsidRPr="007D3D62">
        <w:rPr>
          <w:rFonts w:ascii="Garamond" w:hAnsi="Garamond"/>
          <w:i/>
          <w:szCs w:val="24"/>
          <w:lang w:val="fr-FR"/>
          <w:rPrChange w:id="44" w:author="Melissa K. Byrnes" w:date="2016-07-07T12:37:00Z">
            <w:rPr>
              <w:rFonts w:ascii="Garamond" w:hAnsi="Garamond"/>
              <w:i/>
              <w:szCs w:val="24"/>
            </w:rPr>
          </w:rPrChange>
        </w:rPr>
        <w:t xml:space="preserve"> in Colonial </w:t>
      </w:r>
      <w:proofErr w:type="spellStart"/>
      <w:r w:rsidRPr="007D3D62">
        <w:rPr>
          <w:rFonts w:ascii="Garamond" w:hAnsi="Garamond"/>
          <w:i/>
          <w:szCs w:val="24"/>
          <w:lang w:val="fr-FR"/>
          <w:rPrChange w:id="45" w:author="Melissa K. Byrnes" w:date="2016-07-07T12:37:00Z">
            <w:rPr>
              <w:rFonts w:ascii="Garamond" w:hAnsi="Garamond"/>
              <w:i/>
              <w:szCs w:val="24"/>
            </w:rPr>
          </w:rPrChange>
        </w:rPr>
        <w:t>Sudan</w:t>
      </w:r>
      <w:proofErr w:type="spellEnd"/>
      <w:r w:rsidRPr="007D3D62">
        <w:rPr>
          <w:rFonts w:ascii="Garamond" w:hAnsi="Garamond"/>
          <w:szCs w:val="24"/>
          <w:lang w:val="fr-FR"/>
          <w:rPrChange w:id="46" w:author="Melissa K. Byrnes" w:date="2016-07-07T12:37:00Z">
            <w:rPr>
              <w:rFonts w:ascii="Garamond" w:hAnsi="Garamond"/>
              <w:szCs w:val="24"/>
            </w:rPr>
          </w:rPrChange>
        </w:rPr>
        <w:t xml:space="preserve">. Princeton: Princeton </w:t>
      </w:r>
      <w:proofErr w:type="spellStart"/>
      <w:r w:rsidRPr="007D3D62">
        <w:rPr>
          <w:rFonts w:ascii="Garamond" w:hAnsi="Garamond"/>
          <w:szCs w:val="24"/>
          <w:lang w:val="fr-FR"/>
          <w:rPrChange w:id="47" w:author="Melissa K. Byrnes" w:date="2016-07-07T12:37:00Z">
            <w:rPr>
              <w:rFonts w:ascii="Garamond" w:hAnsi="Garamond"/>
              <w:szCs w:val="24"/>
            </w:rPr>
          </w:rPrChange>
        </w:rPr>
        <w:t>University</w:t>
      </w:r>
      <w:proofErr w:type="spellEnd"/>
      <w:r w:rsidRPr="007D3D62">
        <w:rPr>
          <w:rFonts w:ascii="Garamond" w:hAnsi="Garamond"/>
          <w:szCs w:val="24"/>
          <w:lang w:val="fr-FR"/>
          <w:rPrChange w:id="48" w:author="Melissa K. Byrnes" w:date="2016-07-07T12:37:00Z">
            <w:rPr>
              <w:rFonts w:ascii="Garamond" w:hAnsi="Garamond"/>
              <w:szCs w:val="24"/>
            </w:rPr>
          </w:rPrChange>
        </w:rPr>
        <w:t xml:space="preserve"> </w:t>
      </w:r>
      <w:proofErr w:type="spellStart"/>
      <w:r w:rsidRPr="007D3D62">
        <w:rPr>
          <w:rFonts w:ascii="Garamond" w:hAnsi="Garamond"/>
          <w:szCs w:val="24"/>
          <w:lang w:val="fr-FR"/>
          <w:rPrChange w:id="49" w:author="Melissa K. Byrnes" w:date="2016-07-07T12:37:00Z">
            <w:rPr>
              <w:rFonts w:ascii="Garamond" w:hAnsi="Garamond"/>
              <w:szCs w:val="24"/>
            </w:rPr>
          </w:rPrChange>
        </w:rPr>
        <w:t>Press</w:t>
      </w:r>
      <w:proofErr w:type="spellEnd"/>
      <w:r w:rsidRPr="007D3D62">
        <w:rPr>
          <w:rFonts w:ascii="Garamond" w:hAnsi="Garamond"/>
          <w:szCs w:val="24"/>
          <w:lang w:val="fr-FR"/>
          <w:rPrChange w:id="50" w:author="Melissa K. Byrnes" w:date="2016-07-07T12:37:00Z">
            <w:rPr>
              <w:rFonts w:ascii="Garamond" w:hAnsi="Garamond"/>
              <w:szCs w:val="24"/>
            </w:rPr>
          </w:rPrChange>
        </w:rPr>
        <w:t>.</w:t>
      </w:r>
    </w:p>
    <w:p w:rsidR="00C11439" w:rsidRPr="004902E1" w:rsidRDefault="00723115" w:rsidP="006E7AFD">
      <w:pPr>
        <w:spacing w:line="480" w:lineRule="auto"/>
        <w:ind w:left="720" w:hanging="720"/>
        <w:rPr>
          <w:rFonts w:ascii="Garamond" w:hAnsi="Garamond"/>
          <w:szCs w:val="24"/>
        </w:rPr>
      </w:pPr>
      <w:r w:rsidRPr="007D3D62">
        <w:rPr>
          <w:rFonts w:ascii="Garamond" w:hAnsi="Garamond"/>
          <w:szCs w:val="24"/>
          <w:lang w:val="fr-FR"/>
        </w:rPr>
        <w:lastRenderedPageBreak/>
        <w:t>Bonaparte N (1798)</w:t>
      </w:r>
      <w:r w:rsidR="004D29EB" w:rsidRPr="007D3D62">
        <w:rPr>
          <w:rFonts w:ascii="Garamond" w:hAnsi="Garamond"/>
          <w:szCs w:val="24"/>
          <w:lang w:val="fr-FR"/>
        </w:rPr>
        <w:t xml:space="preserve"> </w:t>
      </w:r>
      <w:r w:rsidR="004D29EB" w:rsidRPr="007D3D62">
        <w:rPr>
          <w:rFonts w:ascii="Garamond" w:hAnsi="Garamond"/>
          <w:i/>
          <w:szCs w:val="24"/>
          <w:lang w:val="fr-FR"/>
        </w:rPr>
        <w:t>Déclaration au peuple égyptien.</w:t>
      </w:r>
      <w:r w:rsidR="004D29EB" w:rsidRPr="007D3D62">
        <w:rPr>
          <w:rFonts w:ascii="Garamond" w:hAnsi="Garamond"/>
          <w:szCs w:val="24"/>
          <w:lang w:val="fr-FR"/>
        </w:rPr>
        <w:t xml:space="preserve"> </w:t>
      </w:r>
      <w:r w:rsidR="004D29EB" w:rsidRPr="004902E1">
        <w:rPr>
          <w:rFonts w:ascii="Garamond" w:hAnsi="Garamond"/>
          <w:szCs w:val="24"/>
        </w:rPr>
        <w:t xml:space="preserve">Available at https://fr.wikisource.org/wiki/Déclaration_du_général_Bonaparte_au_peuple_égyptien </w:t>
      </w:r>
      <w:r w:rsidR="00BF4A2A" w:rsidRPr="004902E1">
        <w:rPr>
          <w:rFonts w:ascii="Garamond" w:hAnsi="Garamond"/>
          <w:szCs w:val="24"/>
        </w:rPr>
        <w:t>(</w:t>
      </w:r>
      <w:r w:rsidR="004D29EB" w:rsidRPr="004902E1">
        <w:rPr>
          <w:rFonts w:ascii="Garamond" w:hAnsi="Garamond"/>
          <w:szCs w:val="24"/>
        </w:rPr>
        <w:t>Accessed: 14 September 2015).</w:t>
      </w:r>
    </w:p>
    <w:p w:rsidR="00CE6062" w:rsidRPr="004902E1" w:rsidRDefault="00CE6062" w:rsidP="006E7AFD">
      <w:pPr>
        <w:spacing w:line="480" w:lineRule="auto"/>
        <w:ind w:left="720" w:hanging="720"/>
        <w:rPr>
          <w:rFonts w:ascii="Garamond" w:hAnsi="Garamond"/>
          <w:szCs w:val="24"/>
        </w:rPr>
      </w:pPr>
      <w:r w:rsidRPr="004902E1">
        <w:rPr>
          <w:rFonts w:ascii="Garamond" w:hAnsi="Garamond"/>
          <w:szCs w:val="24"/>
        </w:rPr>
        <w:t>Bowen J</w:t>
      </w:r>
      <w:r w:rsidR="00C8360E" w:rsidRPr="004902E1">
        <w:rPr>
          <w:rFonts w:ascii="Garamond" w:hAnsi="Garamond"/>
          <w:szCs w:val="24"/>
        </w:rPr>
        <w:t xml:space="preserve"> (2007) </w:t>
      </w:r>
      <w:r w:rsidR="00C8360E" w:rsidRPr="004902E1">
        <w:rPr>
          <w:rFonts w:ascii="Garamond" w:hAnsi="Garamond"/>
          <w:i/>
          <w:szCs w:val="24"/>
        </w:rPr>
        <w:t>Why the French Don’t Like Headscarves: Islam, the State, and Public Space</w:t>
      </w:r>
      <w:r w:rsidR="00C8360E" w:rsidRPr="004902E1">
        <w:rPr>
          <w:rFonts w:ascii="Garamond" w:hAnsi="Garamond"/>
          <w:szCs w:val="24"/>
        </w:rPr>
        <w:t>. Princeton: Princeton University Press.</w:t>
      </w:r>
    </w:p>
    <w:p w:rsidR="00935B2D" w:rsidRPr="004902E1" w:rsidRDefault="00935B2D" w:rsidP="006E7AFD">
      <w:pPr>
        <w:spacing w:line="480" w:lineRule="auto"/>
        <w:ind w:left="720" w:hanging="720"/>
        <w:rPr>
          <w:rFonts w:ascii="Garamond" w:hAnsi="Garamond"/>
          <w:szCs w:val="24"/>
        </w:rPr>
      </w:pPr>
      <w:r w:rsidRPr="004902E1">
        <w:rPr>
          <w:rFonts w:ascii="Garamond" w:hAnsi="Garamond"/>
          <w:szCs w:val="24"/>
        </w:rPr>
        <w:t xml:space="preserve">Bowen J (2010) </w:t>
      </w:r>
      <w:r w:rsidRPr="004902E1">
        <w:rPr>
          <w:rFonts w:ascii="Garamond" w:hAnsi="Garamond"/>
          <w:i/>
          <w:szCs w:val="24"/>
        </w:rPr>
        <w:t xml:space="preserve">Can Islam Be French? </w:t>
      </w:r>
      <w:proofErr w:type="gramStart"/>
      <w:r w:rsidRPr="004902E1">
        <w:rPr>
          <w:rFonts w:ascii="Garamond" w:hAnsi="Garamond"/>
          <w:i/>
          <w:szCs w:val="24"/>
        </w:rPr>
        <w:t>Pluralism and Pragmatism in a Secularist State</w:t>
      </w:r>
      <w:r w:rsidRPr="004902E1">
        <w:rPr>
          <w:rFonts w:ascii="Garamond" w:hAnsi="Garamond"/>
          <w:szCs w:val="24"/>
        </w:rPr>
        <w:t>.</w:t>
      </w:r>
      <w:proofErr w:type="gramEnd"/>
      <w:r w:rsidRPr="004902E1">
        <w:rPr>
          <w:rFonts w:ascii="Garamond" w:hAnsi="Garamond"/>
          <w:szCs w:val="24"/>
        </w:rPr>
        <w:t xml:space="preserve"> Princeton: Princeton University Press.</w:t>
      </w:r>
    </w:p>
    <w:p w:rsidR="00B951CA" w:rsidRPr="007D3D62" w:rsidRDefault="00B951CA" w:rsidP="006E7AFD">
      <w:pPr>
        <w:spacing w:line="480" w:lineRule="auto"/>
        <w:ind w:left="720" w:hanging="720"/>
        <w:rPr>
          <w:rFonts w:ascii="Garamond" w:hAnsi="Garamond"/>
          <w:szCs w:val="24"/>
          <w:lang w:val="fr-FR"/>
        </w:rPr>
      </w:pPr>
      <w:r w:rsidRPr="007D3D62">
        <w:rPr>
          <w:rFonts w:ascii="Garamond" w:hAnsi="Garamond"/>
          <w:szCs w:val="24"/>
          <w:lang w:val="fr-FR"/>
        </w:rPr>
        <w:t xml:space="preserve">Bureau de Garnison (8e Région Militaire) (1953) </w:t>
      </w:r>
      <w:r w:rsidRPr="007D3D62">
        <w:rPr>
          <w:rFonts w:ascii="Garamond" w:hAnsi="Garamond"/>
          <w:i/>
          <w:szCs w:val="24"/>
          <w:lang w:val="fr-FR"/>
        </w:rPr>
        <w:t>Memo: Célébration du “Ramadan</w:t>
      </w:r>
      <w:r w:rsidRPr="007D3D62">
        <w:rPr>
          <w:rFonts w:ascii="Garamond" w:hAnsi="Garamond"/>
          <w:szCs w:val="24"/>
          <w:lang w:val="fr-FR"/>
        </w:rPr>
        <w:t>,</w:t>
      </w:r>
      <w:r w:rsidRPr="007D3D62">
        <w:rPr>
          <w:rFonts w:ascii="Garamond" w:hAnsi="Garamond"/>
          <w:i/>
          <w:szCs w:val="24"/>
          <w:lang w:val="fr-FR"/>
        </w:rPr>
        <w:t>”</w:t>
      </w:r>
      <w:r w:rsidRPr="007D3D62">
        <w:rPr>
          <w:rFonts w:ascii="Garamond" w:hAnsi="Garamond"/>
          <w:szCs w:val="24"/>
          <w:lang w:val="fr-FR"/>
        </w:rPr>
        <w:t xml:space="preserve"> 13 May, 437 W 78, </w:t>
      </w:r>
      <w:r w:rsidRPr="004902E1">
        <w:rPr>
          <w:rFonts w:ascii="Garamond" w:hAnsi="Garamond"/>
          <w:szCs w:val="24"/>
          <w:lang w:val="fr-FR"/>
        </w:rPr>
        <w:t>Archives Départementales du Rhône, Lyon.</w:t>
      </w:r>
    </w:p>
    <w:p w:rsidR="00F55891" w:rsidRPr="004902E1" w:rsidRDefault="00F55891" w:rsidP="006E7AFD">
      <w:pPr>
        <w:spacing w:line="480" w:lineRule="auto"/>
        <w:ind w:left="720" w:hanging="720"/>
        <w:rPr>
          <w:rFonts w:ascii="Garamond" w:hAnsi="Garamond"/>
          <w:szCs w:val="24"/>
        </w:rPr>
      </w:pPr>
      <w:r w:rsidRPr="004902E1">
        <w:rPr>
          <w:rFonts w:ascii="Garamond" w:hAnsi="Garamond"/>
          <w:szCs w:val="24"/>
        </w:rPr>
        <w:t xml:space="preserve">Byrnes M (2008) French Like Us? Municipal Policies and North African Migrants in the Parisian </w:t>
      </w:r>
      <w:r w:rsidRPr="004902E1">
        <w:rPr>
          <w:rFonts w:ascii="Garamond" w:hAnsi="Garamond"/>
          <w:i/>
          <w:szCs w:val="24"/>
        </w:rPr>
        <w:t>Banlieues</w:t>
      </w:r>
      <w:r w:rsidRPr="004902E1">
        <w:rPr>
          <w:rFonts w:ascii="Garamond" w:hAnsi="Garamond"/>
          <w:szCs w:val="24"/>
        </w:rPr>
        <w:t xml:space="preserve">, 1945–1975. </w:t>
      </w:r>
      <w:proofErr w:type="gramStart"/>
      <w:r w:rsidRPr="004902E1">
        <w:rPr>
          <w:rFonts w:ascii="Garamond" w:hAnsi="Garamond"/>
          <w:szCs w:val="24"/>
        </w:rPr>
        <w:t>PhD thesis, Georgetown University, USA.</w:t>
      </w:r>
      <w:proofErr w:type="gramEnd"/>
    </w:p>
    <w:p w:rsidR="008F0B33" w:rsidRPr="004902E1" w:rsidRDefault="008F0B33" w:rsidP="006E7AFD">
      <w:pPr>
        <w:spacing w:line="480" w:lineRule="auto"/>
        <w:ind w:left="720" w:hanging="720"/>
        <w:rPr>
          <w:rFonts w:ascii="Garamond" w:hAnsi="Garamond"/>
        </w:rPr>
      </w:pPr>
      <w:r w:rsidRPr="004902E1">
        <w:rPr>
          <w:rFonts w:ascii="Garamond" w:hAnsi="Garamond"/>
          <w:szCs w:val="24"/>
        </w:rPr>
        <w:t xml:space="preserve">Byrnes M (2103) Liberating the Land or Absorbing a Community: Managing North African Migration and the </w:t>
      </w:r>
      <w:r w:rsidRPr="00142008">
        <w:rPr>
          <w:rFonts w:ascii="Garamond" w:hAnsi="Garamond"/>
          <w:szCs w:val="24"/>
        </w:rPr>
        <w:t>Bidonvilles</w:t>
      </w:r>
      <w:r w:rsidRPr="004902E1">
        <w:rPr>
          <w:rFonts w:ascii="Garamond" w:hAnsi="Garamond"/>
          <w:szCs w:val="24"/>
        </w:rPr>
        <w:t xml:space="preserve"> in Paris’s </w:t>
      </w:r>
      <w:r w:rsidRPr="00142008">
        <w:rPr>
          <w:rFonts w:ascii="Garamond" w:hAnsi="Garamond"/>
          <w:szCs w:val="24"/>
        </w:rPr>
        <w:t>Banlieues</w:t>
      </w:r>
      <w:r w:rsidRPr="004902E1">
        <w:rPr>
          <w:rFonts w:ascii="Garamond" w:hAnsi="Garamond"/>
          <w:i/>
          <w:szCs w:val="24"/>
        </w:rPr>
        <w:t>.</w:t>
      </w:r>
      <w:r w:rsidRPr="004902E1">
        <w:rPr>
          <w:rFonts w:ascii="Garamond" w:hAnsi="Garamond"/>
          <w:szCs w:val="24"/>
        </w:rPr>
        <w:t xml:space="preserve"> </w:t>
      </w:r>
      <w:r w:rsidRPr="004902E1">
        <w:rPr>
          <w:rFonts w:ascii="Garamond" w:hAnsi="Garamond"/>
          <w:i/>
          <w:szCs w:val="24"/>
        </w:rPr>
        <w:t>French Politics, Culture &amp; Society</w:t>
      </w:r>
      <w:r w:rsidRPr="004902E1">
        <w:rPr>
          <w:rFonts w:ascii="Garamond" w:hAnsi="Garamond"/>
        </w:rPr>
        <w:t xml:space="preserve"> 31(3): 1-20.</w:t>
      </w:r>
    </w:p>
    <w:p w:rsidR="00CC12D8" w:rsidRPr="004902E1" w:rsidRDefault="00CC12D8" w:rsidP="006E7AFD">
      <w:pPr>
        <w:spacing w:line="480" w:lineRule="auto"/>
        <w:ind w:left="720" w:hanging="720"/>
        <w:rPr>
          <w:rFonts w:ascii="Garamond" w:hAnsi="Garamond"/>
          <w:szCs w:val="24"/>
        </w:rPr>
      </w:pPr>
      <w:proofErr w:type="spellStart"/>
      <w:r w:rsidRPr="004902E1">
        <w:rPr>
          <w:rFonts w:ascii="Garamond" w:hAnsi="Garamond"/>
          <w:szCs w:val="24"/>
        </w:rPr>
        <w:t>Cesari</w:t>
      </w:r>
      <w:proofErr w:type="spellEnd"/>
      <w:r w:rsidRPr="004902E1">
        <w:rPr>
          <w:rFonts w:ascii="Garamond" w:hAnsi="Garamond"/>
          <w:szCs w:val="24"/>
        </w:rPr>
        <w:t xml:space="preserve"> J (2013) </w:t>
      </w:r>
      <w:r w:rsidRPr="004902E1">
        <w:rPr>
          <w:rFonts w:ascii="Garamond" w:hAnsi="Garamond"/>
          <w:i/>
          <w:szCs w:val="24"/>
        </w:rPr>
        <w:t>Why the West Fears Islam: An Exploration of Muslims in Liberal Democracies</w:t>
      </w:r>
      <w:r w:rsidRPr="004902E1">
        <w:rPr>
          <w:rFonts w:ascii="Garamond" w:hAnsi="Garamond"/>
          <w:szCs w:val="24"/>
        </w:rPr>
        <w:t>. New York: Palgrave Macmillan.</w:t>
      </w:r>
    </w:p>
    <w:p w:rsidR="00EC7684" w:rsidRPr="007D3D62" w:rsidRDefault="00EC7684" w:rsidP="006E7AFD">
      <w:pPr>
        <w:spacing w:line="480" w:lineRule="auto"/>
        <w:ind w:left="720" w:hanging="720"/>
        <w:rPr>
          <w:rFonts w:ascii="Garamond" w:hAnsi="Garamond"/>
          <w:szCs w:val="24"/>
          <w:lang w:val="fr-FR"/>
          <w:rPrChange w:id="51" w:author="Melissa K. Byrnes" w:date="2016-07-07T12:37:00Z">
            <w:rPr>
              <w:rFonts w:ascii="Garamond" w:hAnsi="Garamond"/>
              <w:szCs w:val="24"/>
            </w:rPr>
          </w:rPrChange>
        </w:rPr>
      </w:pPr>
      <w:proofErr w:type="spellStart"/>
      <w:r w:rsidRPr="004902E1">
        <w:rPr>
          <w:rFonts w:ascii="Garamond" w:hAnsi="Garamond"/>
          <w:szCs w:val="24"/>
        </w:rPr>
        <w:t>Coller</w:t>
      </w:r>
      <w:proofErr w:type="spellEnd"/>
      <w:r w:rsidRPr="004902E1">
        <w:rPr>
          <w:rFonts w:ascii="Garamond" w:hAnsi="Garamond"/>
          <w:szCs w:val="24"/>
        </w:rPr>
        <w:t xml:space="preserve"> I (2010) </w:t>
      </w:r>
      <w:r w:rsidR="00521C9B">
        <w:rPr>
          <w:rFonts w:ascii="Garamond" w:hAnsi="Garamond"/>
          <w:i/>
          <w:szCs w:val="24"/>
        </w:rPr>
        <w:t>Arab France</w:t>
      </w:r>
      <w:r w:rsidRPr="004902E1">
        <w:rPr>
          <w:rFonts w:ascii="Garamond" w:hAnsi="Garamond"/>
          <w:i/>
          <w:szCs w:val="24"/>
        </w:rPr>
        <w:t>: Islam and the Making of Modern Europe, 1798-1831</w:t>
      </w:r>
      <w:r w:rsidRPr="004902E1">
        <w:rPr>
          <w:rFonts w:ascii="Garamond" w:hAnsi="Garamond"/>
          <w:szCs w:val="24"/>
        </w:rPr>
        <w:t xml:space="preserve">. </w:t>
      </w:r>
      <w:r w:rsidRPr="007D3D62">
        <w:rPr>
          <w:rFonts w:ascii="Garamond" w:hAnsi="Garamond"/>
          <w:szCs w:val="24"/>
          <w:lang w:val="fr-FR"/>
          <w:rPrChange w:id="52" w:author="Melissa K. Byrnes" w:date="2016-07-07T12:37:00Z">
            <w:rPr>
              <w:rFonts w:ascii="Garamond" w:hAnsi="Garamond"/>
              <w:szCs w:val="24"/>
            </w:rPr>
          </w:rPrChange>
        </w:rPr>
        <w:t xml:space="preserve">Berkeley: </w:t>
      </w:r>
      <w:proofErr w:type="spellStart"/>
      <w:r w:rsidRPr="007D3D62">
        <w:rPr>
          <w:rFonts w:ascii="Garamond" w:hAnsi="Garamond"/>
          <w:szCs w:val="24"/>
          <w:lang w:val="fr-FR"/>
          <w:rPrChange w:id="53" w:author="Melissa K. Byrnes" w:date="2016-07-07T12:37:00Z">
            <w:rPr>
              <w:rFonts w:ascii="Garamond" w:hAnsi="Garamond"/>
              <w:szCs w:val="24"/>
            </w:rPr>
          </w:rPrChange>
        </w:rPr>
        <w:t>University</w:t>
      </w:r>
      <w:proofErr w:type="spellEnd"/>
      <w:r w:rsidRPr="007D3D62">
        <w:rPr>
          <w:rFonts w:ascii="Garamond" w:hAnsi="Garamond"/>
          <w:szCs w:val="24"/>
          <w:lang w:val="fr-FR"/>
          <w:rPrChange w:id="54" w:author="Melissa K. Byrnes" w:date="2016-07-07T12:37:00Z">
            <w:rPr>
              <w:rFonts w:ascii="Garamond" w:hAnsi="Garamond"/>
              <w:szCs w:val="24"/>
            </w:rPr>
          </w:rPrChange>
        </w:rPr>
        <w:t xml:space="preserve"> of </w:t>
      </w:r>
      <w:proofErr w:type="spellStart"/>
      <w:r w:rsidRPr="007D3D62">
        <w:rPr>
          <w:rFonts w:ascii="Garamond" w:hAnsi="Garamond"/>
          <w:szCs w:val="24"/>
          <w:lang w:val="fr-FR"/>
          <w:rPrChange w:id="55" w:author="Melissa K. Byrnes" w:date="2016-07-07T12:37:00Z">
            <w:rPr>
              <w:rFonts w:ascii="Garamond" w:hAnsi="Garamond"/>
              <w:szCs w:val="24"/>
            </w:rPr>
          </w:rPrChange>
        </w:rPr>
        <w:t>California</w:t>
      </w:r>
      <w:proofErr w:type="spellEnd"/>
      <w:r w:rsidRPr="007D3D62">
        <w:rPr>
          <w:rFonts w:ascii="Garamond" w:hAnsi="Garamond"/>
          <w:szCs w:val="24"/>
          <w:lang w:val="fr-FR"/>
          <w:rPrChange w:id="56" w:author="Melissa K. Byrnes" w:date="2016-07-07T12:37:00Z">
            <w:rPr>
              <w:rFonts w:ascii="Garamond" w:hAnsi="Garamond"/>
              <w:szCs w:val="24"/>
            </w:rPr>
          </w:rPrChange>
        </w:rPr>
        <w:t xml:space="preserve"> </w:t>
      </w:r>
      <w:proofErr w:type="spellStart"/>
      <w:r w:rsidRPr="007D3D62">
        <w:rPr>
          <w:rFonts w:ascii="Garamond" w:hAnsi="Garamond"/>
          <w:szCs w:val="24"/>
          <w:lang w:val="fr-FR"/>
          <w:rPrChange w:id="57" w:author="Melissa K. Byrnes" w:date="2016-07-07T12:37:00Z">
            <w:rPr>
              <w:rFonts w:ascii="Garamond" w:hAnsi="Garamond"/>
              <w:szCs w:val="24"/>
            </w:rPr>
          </w:rPrChange>
        </w:rPr>
        <w:t>Press</w:t>
      </w:r>
      <w:proofErr w:type="spellEnd"/>
      <w:r w:rsidRPr="007D3D62">
        <w:rPr>
          <w:rFonts w:ascii="Garamond" w:hAnsi="Garamond"/>
          <w:szCs w:val="24"/>
          <w:lang w:val="fr-FR"/>
          <w:rPrChange w:id="58" w:author="Melissa K. Byrnes" w:date="2016-07-07T12:37:00Z">
            <w:rPr>
              <w:rFonts w:ascii="Garamond" w:hAnsi="Garamond"/>
              <w:szCs w:val="24"/>
            </w:rPr>
          </w:rPrChange>
        </w:rPr>
        <w:t>.</w:t>
      </w:r>
    </w:p>
    <w:p w:rsidR="00BF4A2A" w:rsidRPr="004902E1" w:rsidRDefault="00BF4A2A" w:rsidP="006E7AFD">
      <w:pPr>
        <w:spacing w:line="480" w:lineRule="auto"/>
        <w:ind w:left="720" w:hanging="720"/>
        <w:rPr>
          <w:rFonts w:ascii="Garamond" w:hAnsi="Garamond"/>
          <w:szCs w:val="24"/>
          <w:lang w:val="fr-FR"/>
        </w:rPr>
      </w:pPr>
      <w:r w:rsidRPr="004902E1">
        <w:rPr>
          <w:rFonts w:ascii="Garamond" w:hAnsi="Garamond"/>
          <w:szCs w:val="24"/>
          <w:lang w:val="fr-FR"/>
        </w:rPr>
        <w:t xml:space="preserve">Commission chargée de la préparation du pèlerinage aux lieux saints de l’Islam (1955) </w:t>
      </w:r>
      <w:proofErr w:type="spellStart"/>
      <w:r w:rsidRPr="004902E1">
        <w:rPr>
          <w:rFonts w:ascii="Garamond" w:hAnsi="Garamond"/>
          <w:i/>
          <w:szCs w:val="24"/>
          <w:lang w:val="fr-FR"/>
        </w:rPr>
        <w:t>Procès verbal</w:t>
      </w:r>
      <w:proofErr w:type="spellEnd"/>
      <w:r w:rsidRPr="004902E1">
        <w:rPr>
          <w:rFonts w:ascii="Garamond" w:hAnsi="Garamond"/>
          <w:i/>
          <w:szCs w:val="24"/>
          <w:lang w:val="fr-FR"/>
        </w:rPr>
        <w:t xml:space="preserve"> de la réunion</w:t>
      </w:r>
      <w:r w:rsidRPr="004902E1">
        <w:rPr>
          <w:rFonts w:ascii="Garamond" w:hAnsi="Garamond"/>
          <w:szCs w:val="24"/>
          <w:lang w:val="fr-FR"/>
        </w:rPr>
        <w:t>,</w:t>
      </w:r>
      <w:r w:rsidRPr="004902E1">
        <w:rPr>
          <w:rFonts w:ascii="Garamond" w:hAnsi="Garamond"/>
          <w:i/>
          <w:szCs w:val="24"/>
          <w:lang w:val="fr-FR"/>
        </w:rPr>
        <w:t xml:space="preserve"> </w:t>
      </w:r>
      <w:r w:rsidRPr="004902E1">
        <w:rPr>
          <w:rFonts w:ascii="Garamond" w:hAnsi="Garamond"/>
          <w:szCs w:val="24"/>
          <w:lang w:val="fr-FR"/>
        </w:rPr>
        <w:t>26 April</w:t>
      </w:r>
      <w:r w:rsidRPr="004902E1">
        <w:rPr>
          <w:rFonts w:ascii="Garamond" w:hAnsi="Garamond"/>
          <w:i/>
          <w:szCs w:val="24"/>
          <w:lang w:val="fr-FR"/>
        </w:rPr>
        <w:t>,</w:t>
      </w:r>
      <w:r w:rsidRPr="004902E1">
        <w:rPr>
          <w:rFonts w:ascii="Garamond" w:hAnsi="Garamond"/>
          <w:szCs w:val="24"/>
          <w:lang w:val="fr-FR"/>
        </w:rPr>
        <w:t xml:space="preserve"> 248 W 152, Archives Départementales du Rhône, Lyon.</w:t>
      </w:r>
    </w:p>
    <w:p w:rsidR="0037567D" w:rsidRPr="007D3D62" w:rsidRDefault="0037567D" w:rsidP="006E7AFD">
      <w:pPr>
        <w:spacing w:line="480" w:lineRule="auto"/>
        <w:ind w:left="720" w:hanging="720"/>
        <w:rPr>
          <w:rFonts w:ascii="Garamond" w:hAnsi="Garamond"/>
          <w:szCs w:val="24"/>
          <w:lang w:val="fr-FR"/>
          <w:rPrChange w:id="59" w:author="Melissa K. Byrnes" w:date="2016-07-07T12:37:00Z">
            <w:rPr>
              <w:rFonts w:ascii="Garamond" w:hAnsi="Garamond"/>
              <w:szCs w:val="24"/>
            </w:rPr>
          </w:rPrChange>
        </w:rPr>
      </w:pPr>
      <w:r w:rsidRPr="007D3D62">
        <w:rPr>
          <w:rFonts w:ascii="Garamond" w:hAnsi="Garamond"/>
          <w:i/>
          <w:szCs w:val="24"/>
          <w:lang w:val="fr-FR"/>
          <w:rPrChange w:id="60" w:author="Melissa K. Byrnes" w:date="2016-07-07T12:37:00Z">
            <w:rPr>
              <w:rFonts w:ascii="Garamond" w:hAnsi="Garamond"/>
              <w:i/>
              <w:szCs w:val="24"/>
            </w:rPr>
          </w:rPrChange>
        </w:rPr>
        <w:lastRenderedPageBreak/>
        <w:t xml:space="preserve">Considérations au sujet des distributions de denrées alimentaires </w:t>
      </w:r>
      <w:r w:rsidR="00F36C56" w:rsidRPr="007D3D62">
        <w:rPr>
          <w:rFonts w:ascii="Garamond" w:hAnsi="Garamond"/>
          <w:i/>
          <w:szCs w:val="24"/>
          <w:lang w:val="fr-FR"/>
          <w:rPrChange w:id="61" w:author="Melissa K. Byrnes" w:date="2016-07-07T12:37:00Z">
            <w:rPr>
              <w:rFonts w:ascii="Garamond" w:hAnsi="Garamond"/>
              <w:i/>
              <w:szCs w:val="24"/>
            </w:rPr>
          </w:rPrChange>
        </w:rPr>
        <w:t>don</w:t>
      </w:r>
      <w:r w:rsidRPr="007D3D62">
        <w:rPr>
          <w:rFonts w:ascii="Garamond" w:hAnsi="Garamond"/>
          <w:i/>
          <w:szCs w:val="24"/>
          <w:lang w:val="fr-FR"/>
          <w:rPrChange w:id="62" w:author="Melissa K. Byrnes" w:date="2016-07-07T12:37:00Z">
            <w:rPr>
              <w:rFonts w:ascii="Garamond" w:hAnsi="Garamond"/>
              <w:i/>
              <w:szCs w:val="24"/>
            </w:rPr>
          </w:rPrChange>
        </w:rPr>
        <w:t xml:space="preserve">t bénéficient les Nord-Africains et particulièrement les </w:t>
      </w:r>
      <w:del w:id="63" w:author="Melissa K. Byrnes" w:date="2016-07-07T12:38:00Z">
        <w:r w:rsidRPr="007D3D62" w:rsidDel="00681727">
          <w:rPr>
            <w:rFonts w:ascii="Garamond" w:hAnsi="Garamond"/>
            <w:i/>
            <w:szCs w:val="24"/>
            <w:lang w:val="fr-FR"/>
            <w:rPrChange w:id="64" w:author="Melissa K. Byrnes" w:date="2016-07-07T12:37:00Z">
              <w:rPr>
                <w:rFonts w:ascii="Garamond" w:hAnsi="Garamond"/>
                <w:i/>
                <w:szCs w:val="24"/>
              </w:rPr>
            </w:rPrChange>
          </w:rPr>
          <w:delText>restauranteurs</w:delText>
        </w:r>
      </w:del>
      <w:ins w:id="65" w:author="Melissa K. Byrnes" w:date="2016-07-07T12:38:00Z">
        <w:r w:rsidR="00681727" w:rsidRPr="00681727">
          <w:rPr>
            <w:rFonts w:ascii="Garamond" w:hAnsi="Garamond"/>
            <w:i/>
            <w:szCs w:val="24"/>
            <w:lang w:val="fr-FR"/>
          </w:rPr>
          <w:t>restaurateurs</w:t>
        </w:r>
      </w:ins>
      <w:r w:rsidRPr="007D3D62">
        <w:rPr>
          <w:rFonts w:ascii="Garamond" w:hAnsi="Garamond"/>
          <w:i/>
          <w:szCs w:val="24"/>
          <w:lang w:val="fr-FR"/>
          <w:rPrChange w:id="66" w:author="Melissa K. Byrnes" w:date="2016-07-07T12:37:00Z">
            <w:rPr>
              <w:rFonts w:ascii="Garamond" w:hAnsi="Garamond"/>
              <w:i/>
              <w:szCs w:val="24"/>
            </w:rPr>
          </w:rPrChange>
        </w:rPr>
        <w:t xml:space="preserve"> </w:t>
      </w:r>
      <w:del w:id="67" w:author="Melissa K. Byrnes" w:date="2016-07-07T12:38:00Z">
        <w:r w:rsidRPr="007D3D62" w:rsidDel="00681727">
          <w:rPr>
            <w:rFonts w:ascii="Garamond" w:hAnsi="Garamond"/>
            <w:i/>
            <w:szCs w:val="24"/>
            <w:lang w:val="fr-FR"/>
            <w:rPrChange w:id="68" w:author="Melissa K. Byrnes" w:date="2016-07-07T12:37:00Z">
              <w:rPr>
                <w:rFonts w:ascii="Garamond" w:hAnsi="Garamond"/>
                <w:i/>
                <w:szCs w:val="24"/>
              </w:rPr>
            </w:rPrChange>
          </w:rPr>
          <w:delText>Nord-Africians</w:delText>
        </w:r>
      </w:del>
      <w:ins w:id="69" w:author="Melissa K. Byrnes" w:date="2016-07-07T12:38:00Z">
        <w:r w:rsidR="00681727" w:rsidRPr="00681727">
          <w:rPr>
            <w:rFonts w:ascii="Garamond" w:hAnsi="Garamond"/>
            <w:i/>
            <w:szCs w:val="24"/>
            <w:lang w:val="fr-FR"/>
          </w:rPr>
          <w:t>Nord-Africains</w:t>
        </w:r>
      </w:ins>
      <w:bookmarkStart w:id="70" w:name="_GoBack"/>
      <w:bookmarkEnd w:id="70"/>
      <w:r w:rsidRPr="007D3D62">
        <w:rPr>
          <w:rFonts w:ascii="Garamond" w:hAnsi="Garamond"/>
          <w:i/>
          <w:szCs w:val="24"/>
          <w:lang w:val="fr-FR"/>
          <w:rPrChange w:id="71" w:author="Melissa K. Byrnes" w:date="2016-07-07T12:37:00Z">
            <w:rPr>
              <w:rFonts w:ascii="Garamond" w:hAnsi="Garamond"/>
              <w:i/>
              <w:szCs w:val="24"/>
            </w:rPr>
          </w:rPrChange>
        </w:rPr>
        <w:t xml:space="preserve"> à l’occasion des fêtes religieuses musulmanes </w:t>
      </w:r>
      <w:r w:rsidRPr="007D3D62">
        <w:rPr>
          <w:rFonts w:ascii="Garamond" w:hAnsi="Garamond"/>
          <w:szCs w:val="24"/>
          <w:lang w:val="fr-FR"/>
          <w:rPrChange w:id="72" w:author="Melissa K. Byrnes" w:date="2016-07-07T12:37:00Z">
            <w:rPr>
              <w:rFonts w:ascii="Garamond" w:hAnsi="Garamond"/>
              <w:szCs w:val="24"/>
            </w:rPr>
          </w:rPrChange>
        </w:rPr>
        <w:t xml:space="preserve">(1946), 26 </w:t>
      </w:r>
      <w:del w:id="73" w:author="Melissa K. Byrnes" w:date="2016-07-07T12:37:00Z">
        <w:r w:rsidRPr="007D3D62" w:rsidDel="007D3D62">
          <w:rPr>
            <w:rFonts w:ascii="Garamond" w:hAnsi="Garamond"/>
            <w:szCs w:val="24"/>
            <w:lang w:val="fr-FR"/>
            <w:rPrChange w:id="74" w:author="Melissa K. Byrnes" w:date="2016-07-07T12:37:00Z">
              <w:rPr>
                <w:rFonts w:ascii="Garamond" w:hAnsi="Garamond"/>
                <w:szCs w:val="24"/>
              </w:rPr>
            </w:rPrChange>
          </w:rPr>
          <w:delText>Novmeber</w:delText>
        </w:r>
      </w:del>
      <w:proofErr w:type="spellStart"/>
      <w:ins w:id="75" w:author="Melissa K. Byrnes" w:date="2016-07-07T12:37:00Z">
        <w:r w:rsidR="007D3D62" w:rsidRPr="007D3D62">
          <w:rPr>
            <w:rFonts w:ascii="Garamond" w:hAnsi="Garamond"/>
            <w:szCs w:val="24"/>
            <w:lang w:val="fr-FR"/>
            <w:rPrChange w:id="76" w:author="Melissa K. Byrnes" w:date="2016-07-07T12:37:00Z">
              <w:rPr>
                <w:rFonts w:ascii="Garamond" w:hAnsi="Garamond"/>
                <w:szCs w:val="24"/>
              </w:rPr>
            </w:rPrChange>
          </w:rPr>
          <w:t>November</w:t>
        </w:r>
      </w:ins>
      <w:proofErr w:type="spellEnd"/>
      <w:r w:rsidRPr="007D3D62">
        <w:rPr>
          <w:rFonts w:ascii="Garamond" w:hAnsi="Garamond"/>
          <w:szCs w:val="24"/>
          <w:lang w:val="fr-FR"/>
          <w:rPrChange w:id="77" w:author="Melissa K. Byrnes" w:date="2016-07-07T12:37:00Z">
            <w:rPr>
              <w:rFonts w:ascii="Garamond" w:hAnsi="Garamond"/>
              <w:szCs w:val="24"/>
            </w:rPr>
          </w:rPrChange>
        </w:rPr>
        <w:t xml:space="preserve">, 437 W 78, </w:t>
      </w:r>
      <w:r w:rsidRPr="004902E1">
        <w:rPr>
          <w:rFonts w:ascii="Garamond" w:hAnsi="Garamond"/>
          <w:szCs w:val="24"/>
          <w:lang w:val="fr-FR"/>
        </w:rPr>
        <w:t>Archives Départementales du Rhône, Lyon.</w:t>
      </w:r>
    </w:p>
    <w:p w:rsidR="001967EF" w:rsidRPr="007D3D62" w:rsidRDefault="001967EF" w:rsidP="006E7AFD">
      <w:pPr>
        <w:spacing w:line="480" w:lineRule="auto"/>
        <w:ind w:left="720" w:hanging="720"/>
        <w:rPr>
          <w:rFonts w:ascii="Garamond" w:hAnsi="Garamond"/>
          <w:szCs w:val="24"/>
          <w:rPrChange w:id="78" w:author="Melissa K. Byrnes" w:date="2016-07-07T12:37:00Z">
            <w:rPr>
              <w:rFonts w:ascii="Garamond" w:hAnsi="Garamond"/>
              <w:szCs w:val="24"/>
              <w:lang w:val="fr-FR"/>
            </w:rPr>
          </w:rPrChange>
        </w:rPr>
      </w:pPr>
      <w:proofErr w:type="spellStart"/>
      <w:proofErr w:type="gramStart"/>
      <w:r w:rsidRPr="007D3D62">
        <w:rPr>
          <w:rFonts w:ascii="Garamond" w:hAnsi="Garamond"/>
          <w:szCs w:val="24"/>
          <w:rPrChange w:id="79" w:author="Melissa K. Byrnes" w:date="2016-07-07T12:37:00Z">
            <w:rPr>
              <w:rFonts w:ascii="Garamond" w:hAnsi="Garamond"/>
              <w:szCs w:val="24"/>
              <w:lang w:val="fr-FR"/>
            </w:rPr>
          </w:rPrChange>
        </w:rPr>
        <w:t>Counil</w:t>
      </w:r>
      <w:proofErr w:type="spellEnd"/>
      <w:r w:rsidRPr="007D3D62">
        <w:rPr>
          <w:rFonts w:ascii="Garamond" w:hAnsi="Garamond"/>
          <w:szCs w:val="24"/>
          <w:rPrChange w:id="80" w:author="Melissa K. Byrnes" w:date="2016-07-07T12:37:00Z">
            <w:rPr>
              <w:rFonts w:ascii="Garamond" w:hAnsi="Garamond"/>
              <w:szCs w:val="24"/>
              <w:lang w:val="fr-FR"/>
            </w:rPr>
          </w:rPrChange>
        </w:rPr>
        <w:t xml:space="preserve"> J (1962) </w:t>
      </w:r>
      <w:r w:rsidRPr="007D3D62">
        <w:rPr>
          <w:rFonts w:ascii="Garamond" w:hAnsi="Garamond"/>
          <w:i/>
          <w:szCs w:val="24"/>
          <w:rPrChange w:id="81" w:author="Melissa K. Byrnes" w:date="2016-07-07T12:37:00Z">
            <w:rPr>
              <w:rFonts w:ascii="Garamond" w:hAnsi="Garamond"/>
              <w:i/>
              <w:szCs w:val="24"/>
              <w:lang w:val="fr-FR"/>
            </w:rPr>
          </w:rPrChange>
        </w:rPr>
        <w:t>Letter to S David</w:t>
      </w:r>
      <w:r w:rsidRPr="007D3D62">
        <w:rPr>
          <w:rFonts w:ascii="Garamond" w:hAnsi="Garamond"/>
          <w:szCs w:val="24"/>
          <w:rPrChange w:id="82" w:author="Melissa K. Byrnes" w:date="2016-07-07T12:37:00Z">
            <w:rPr>
              <w:rFonts w:ascii="Garamond" w:hAnsi="Garamond"/>
              <w:szCs w:val="24"/>
              <w:lang w:val="fr-FR"/>
            </w:rPr>
          </w:rPrChange>
        </w:rPr>
        <w:t xml:space="preserve">, 1 February, 248 W 152, Archives </w:t>
      </w:r>
      <w:proofErr w:type="spellStart"/>
      <w:r w:rsidRPr="007D3D62">
        <w:rPr>
          <w:rFonts w:ascii="Garamond" w:hAnsi="Garamond"/>
          <w:szCs w:val="24"/>
          <w:rPrChange w:id="83" w:author="Melissa K. Byrnes" w:date="2016-07-07T12:37:00Z">
            <w:rPr>
              <w:rFonts w:ascii="Garamond" w:hAnsi="Garamond"/>
              <w:szCs w:val="24"/>
              <w:lang w:val="fr-FR"/>
            </w:rPr>
          </w:rPrChange>
        </w:rPr>
        <w:t>Départementales</w:t>
      </w:r>
      <w:proofErr w:type="spellEnd"/>
      <w:r w:rsidRPr="007D3D62">
        <w:rPr>
          <w:rFonts w:ascii="Garamond" w:hAnsi="Garamond"/>
          <w:szCs w:val="24"/>
          <w:rPrChange w:id="84" w:author="Melissa K. Byrnes" w:date="2016-07-07T12:37:00Z">
            <w:rPr>
              <w:rFonts w:ascii="Garamond" w:hAnsi="Garamond"/>
              <w:szCs w:val="24"/>
              <w:lang w:val="fr-FR"/>
            </w:rPr>
          </w:rPrChange>
        </w:rPr>
        <w:t xml:space="preserve"> du Rhône, Lyon.</w:t>
      </w:r>
      <w:proofErr w:type="gramEnd"/>
    </w:p>
    <w:p w:rsidR="003E310B" w:rsidRPr="007D3D62" w:rsidRDefault="003E310B" w:rsidP="006E7AFD">
      <w:pPr>
        <w:spacing w:line="480" w:lineRule="auto"/>
        <w:ind w:left="720" w:hanging="720"/>
        <w:rPr>
          <w:rFonts w:ascii="Garamond" w:hAnsi="Garamond"/>
          <w:szCs w:val="24"/>
          <w:lang w:val="fr-FR"/>
          <w:rPrChange w:id="85" w:author="Melissa K. Byrnes" w:date="2016-07-07T12:37:00Z">
            <w:rPr>
              <w:rFonts w:ascii="Garamond" w:hAnsi="Garamond"/>
              <w:szCs w:val="24"/>
            </w:rPr>
          </w:rPrChange>
        </w:rPr>
      </w:pPr>
      <w:r w:rsidRPr="004902E1">
        <w:rPr>
          <w:rFonts w:ascii="Garamond" w:hAnsi="Garamond"/>
          <w:szCs w:val="24"/>
        </w:rPr>
        <w:t xml:space="preserve">Davidson N (2012) </w:t>
      </w:r>
      <w:r w:rsidRPr="004902E1">
        <w:rPr>
          <w:rFonts w:ascii="Garamond" w:hAnsi="Garamond"/>
          <w:i/>
          <w:szCs w:val="24"/>
        </w:rPr>
        <w:t>Only Muslim: Embodying Islam in Twentieth-Century France</w:t>
      </w:r>
      <w:r w:rsidRPr="004902E1">
        <w:rPr>
          <w:rFonts w:ascii="Garamond" w:hAnsi="Garamond"/>
          <w:szCs w:val="24"/>
        </w:rPr>
        <w:t xml:space="preserve">. </w:t>
      </w:r>
      <w:r w:rsidRPr="007D3D62">
        <w:rPr>
          <w:rFonts w:ascii="Garamond" w:hAnsi="Garamond"/>
          <w:szCs w:val="24"/>
          <w:lang w:val="fr-FR"/>
          <w:rPrChange w:id="86" w:author="Melissa K. Byrnes" w:date="2016-07-07T12:37:00Z">
            <w:rPr>
              <w:rFonts w:ascii="Garamond" w:hAnsi="Garamond"/>
              <w:szCs w:val="24"/>
            </w:rPr>
          </w:rPrChange>
        </w:rPr>
        <w:t xml:space="preserve">Ithaca: Cornell </w:t>
      </w:r>
      <w:proofErr w:type="spellStart"/>
      <w:r w:rsidRPr="007D3D62">
        <w:rPr>
          <w:rFonts w:ascii="Garamond" w:hAnsi="Garamond"/>
          <w:szCs w:val="24"/>
          <w:lang w:val="fr-FR"/>
          <w:rPrChange w:id="87" w:author="Melissa K. Byrnes" w:date="2016-07-07T12:37:00Z">
            <w:rPr>
              <w:rFonts w:ascii="Garamond" w:hAnsi="Garamond"/>
              <w:szCs w:val="24"/>
            </w:rPr>
          </w:rPrChange>
        </w:rPr>
        <w:t>University</w:t>
      </w:r>
      <w:proofErr w:type="spellEnd"/>
      <w:r w:rsidRPr="007D3D62">
        <w:rPr>
          <w:rFonts w:ascii="Garamond" w:hAnsi="Garamond"/>
          <w:szCs w:val="24"/>
          <w:lang w:val="fr-FR"/>
          <w:rPrChange w:id="88" w:author="Melissa K. Byrnes" w:date="2016-07-07T12:37:00Z">
            <w:rPr>
              <w:rFonts w:ascii="Garamond" w:hAnsi="Garamond"/>
              <w:szCs w:val="24"/>
            </w:rPr>
          </w:rPrChange>
        </w:rPr>
        <w:t xml:space="preserve"> </w:t>
      </w:r>
      <w:proofErr w:type="spellStart"/>
      <w:r w:rsidRPr="007D3D62">
        <w:rPr>
          <w:rFonts w:ascii="Garamond" w:hAnsi="Garamond"/>
          <w:szCs w:val="24"/>
          <w:lang w:val="fr-FR"/>
          <w:rPrChange w:id="89" w:author="Melissa K. Byrnes" w:date="2016-07-07T12:37:00Z">
            <w:rPr>
              <w:rFonts w:ascii="Garamond" w:hAnsi="Garamond"/>
              <w:szCs w:val="24"/>
            </w:rPr>
          </w:rPrChange>
        </w:rPr>
        <w:t>Press</w:t>
      </w:r>
      <w:proofErr w:type="spellEnd"/>
      <w:r w:rsidRPr="007D3D62">
        <w:rPr>
          <w:rFonts w:ascii="Garamond" w:hAnsi="Garamond"/>
          <w:szCs w:val="24"/>
          <w:lang w:val="fr-FR"/>
          <w:rPrChange w:id="90" w:author="Melissa K. Byrnes" w:date="2016-07-07T12:37:00Z">
            <w:rPr>
              <w:rFonts w:ascii="Garamond" w:hAnsi="Garamond"/>
              <w:szCs w:val="24"/>
            </w:rPr>
          </w:rPrChange>
        </w:rPr>
        <w:t>.</w:t>
      </w:r>
    </w:p>
    <w:p w:rsidR="00C66AE8" w:rsidRPr="007D3D62" w:rsidRDefault="00C66AE8" w:rsidP="006E7AFD">
      <w:pPr>
        <w:spacing w:line="480" w:lineRule="auto"/>
        <w:ind w:left="720" w:hanging="720"/>
        <w:rPr>
          <w:rFonts w:ascii="Garamond" w:hAnsi="Garamond"/>
          <w:szCs w:val="24"/>
          <w:lang w:val="fr-FR"/>
          <w:rPrChange w:id="91" w:author="Melissa K. Byrnes" w:date="2016-07-07T12:37:00Z">
            <w:rPr>
              <w:rFonts w:ascii="Garamond" w:hAnsi="Garamond"/>
              <w:szCs w:val="24"/>
            </w:rPr>
          </w:rPrChange>
        </w:rPr>
      </w:pPr>
      <w:r w:rsidRPr="007D3D62">
        <w:rPr>
          <w:rFonts w:ascii="Garamond" w:hAnsi="Garamond"/>
          <w:i/>
          <w:szCs w:val="24"/>
          <w:lang w:val="fr-FR"/>
          <w:rPrChange w:id="92" w:author="Melissa K. Byrnes" w:date="2016-07-07T12:37:00Z">
            <w:rPr>
              <w:rFonts w:ascii="Garamond" w:hAnsi="Garamond"/>
              <w:i/>
              <w:szCs w:val="24"/>
            </w:rPr>
          </w:rPrChange>
        </w:rPr>
        <w:t>Dernière Heure Lyonnaise</w:t>
      </w:r>
      <w:r w:rsidRPr="007D3D62">
        <w:rPr>
          <w:rFonts w:ascii="Garamond" w:hAnsi="Garamond"/>
          <w:szCs w:val="24"/>
          <w:lang w:val="fr-FR"/>
          <w:rPrChange w:id="93" w:author="Melissa K. Byrnes" w:date="2016-07-07T12:37:00Z">
            <w:rPr>
              <w:rFonts w:ascii="Garamond" w:hAnsi="Garamond"/>
              <w:szCs w:val="24"/>
            </w:rPr>
          </w:rPrChange>
        </w:rPr>
        <w:t xml:space="preserve"> (1955) A la Maison de l’Afrique du Nord, on a célébré dans la joie la fin du Ramadan, 23 May, </w:t>
      </w:r>
      <w:r w:rsidRPr="004902E1">
        <w:rPr>
          <w:rFonts w:ascii="Garamond" w:hAnsi="Garamond"/>
          <w:szCs w:val="24"/>
          <w:lang w:val="fr-FR"/>
        </w:rPr>
        <w:t>248 W 152, Archives Départementales du Rhône, Lyon.</w:t>
      </w:r>
    </w:p>
    <w:p w:rsidR="00536050" w:rsidRPr="004902E1" w:rsidRDefault="00536050" w:rsidP="006E7AFD">
      <w:pPr>
        <w:spacing w:line="480" w:lineRule="auto"/>
        <w:ind w:left="720" w:hanging="720"/>
        <w:rPr>
          <w:rFonts w:ascii="Garamond" w:hAnsi="Garamond"/>
          <w:szCs w:val="24"/>
          <w:lang w:val="fr-FR"/>
        </w:rPr>
      </w:pPr>
      <w:r w:rsidRPr="007D3D62">
        <w:rPr>
          <w:rFonts w:ascii="Garamond" w:hAnsi="Garamond"/>
          <w:i/>
          <w:szCs w:val="24"/>
          <w:lang w:val="fr-FR"/>
          <w:rPrChange w:id="94" w:author="Melissa K. Byrnes" w:date="2016-07-07T12:37:00Z">
            <w:rPr>
              <w:rFonts w:ascii="Garamond" w:hAnsi="Garamond"/>
              <w:i/>
              <w:szCs w:val="24"/>
            </w:rPr>
          </w:rPrChange>
        </w:rPr>
        <w:t>Echo-Liberté</w:t>
      </w:r>
      <w:r w:rsidR="00714138" w:rsidRPr="007D3D62">
        <w:rPr>
          <w:rFonts w:ascii="Garamond" w:hAnsi="Garamond"/>
          <w:szCs w:val="24"/>
          <w:lang w:val="fr-FR"/>
          <w:rPrChange w:id="95" w:author="Melissa K. Byrnes" w:date="2016-07-07T12:37:00Z">
            <w:rPr>
              <w:rFonts w:ascii="Garamond" w:hAnsi="Garamond"/>
              <w:szCs w:val="24"/>
            </w:rPr>
          </w:rPrChange>
        </w:rPr>
        <w:t xml:space="preserve"> (1953)</w:t>
      </w:r>
      <w:r w:rsidR="00EC18DC" w:rsidRPr="007D3D62">
        <w:rPr>
          <w:rFonts w:ascii="Garamond" w:hAnsi="Garamond"/>
          <w:szCs w:val="24"/>
          <w:lang w:val="fr-FR"/>
          <w:rPrChange w:id="96" w:author="Melissa K. Byrnes" w:date="2016-07-07T12:37:00Z">
            <w:rPr>
              <w:rFonts w:ascii="Garamond" w:hAnsi="Garamond"/>
              <w:szCs w:val="24"/>
            </w:rPr>
          </w:rPrChange>
        </w:rPr>
        <w:t xml:space="preserve"> </w:t>
      </w:r>
      <w:r w:rsidRPr="007D3D62">
        <w:rPr>
          <w:rFonts w:ascii="Garamond" w:hAnsi="Garamond"/>
          <w:szCs w:val="24"/>
          <w:lang w:val="fr-FR"/>
          <w:rPrChange w:id="97" w:author="Melissa K. Byrnes" w:date="2016-07-07T12:37:00Z">
            <w:rPr>
              <w:rFonts w:ascii="Garamond" w:hAnsi="Garamond"/>
              <w:szCs w:val="24"/>
            </w:rPr>
          </w:rPrChange>
        </w:rPr>
        <w:t>Une initiative en faveur des Musulman</w:t>
      </w:r>
      <w:r w:rsidR="00F34336" w:rsidRPr="007D3D62">
        <w:rPr>
          <w:rFonts w:ascii="Garamond" w:hAnsi="Garamond"/>
          <w:szCs w:val="24"/>
          <w:lang w:val="fr-FR"/>
          <w:rPrChange w:id="98" w:author="Melissa K. Byrnes" w:date="2016-07-07T12:37:00Z">
            <w:rPr>
              <w:rFonts w:ascii="Garamond" w:hAnsi="Garamond"/>
              <w:szCs w:val="24"/>
            </w:rPr>
          </w:rPrChange>
        </w:rPr>
        <w:t>s</w:t>
      </w:r>
      <w:r w:rsidRPr="007D3D62">
        <w:rPr>
          <w:rFonts w:ascii="Garamond" w:hAnsi="Garamond"/>
          <w:szCs w:val="24"/>
          <w:lang w:val="fr-FR"/>
          <w:rPrChange w:id="99" w:author="Melissa K. Byrnes" w:date="2016-07-07T12:37:00Z">
            <w:rPr>
              <w:rFonts w:ascii="Garamond" w:hAnsi="Garamond"/>
              <w:szCs w:val="24"/>
            </w:rPr>
          </w:rPrChange>
        </w:rPr>
        <w:t xml:space="preserve">, 14 May, </w:t>
      </w:r>
      <w:r w:rsidRPr="004902E1">
        <w:rPr>
          <w:rFonts w:ascii="Garamond" w:hAnsi="Garamond"/>
          <w:szCs w:val="24"/>
          <w:lang w:val="fr-FR"/>
        </w:rPr>
        <w:t>248 W 152, Archives Départementales du Rhône, Lyon.</w:t>
      </w:r>
    </w:p>
    <w:p w:rsidR="00714138" w:rsidRPr="004902E1" w:rsidRDefault="00714138" w:rsidP="006E7AFD">
      <w:pPr>
        <w:spacing w:line="480" w:lineRule="auto"/>
        <w:ind w:left="720" w:hanging="720"/>
        <w:rPr>
          <w:rFonts w:ascii="Garamond" w:hAnsi="Garamond"/>
          <w:szCs w:val="24"/>
          <w:lang w:val="fr-FR"/>
        </w:rPr>
      </w:pPr>
      <w:r w:rsidRPr="007D3D62">
        <w:rPr>
          <w:rFonts w:ascii="Garamond" w:hAnsi="Garamond"/>
          <w:i/>
          <w:szCs w:val="24"/>
          <w:lang w:val="fr-FR"/>
        </w:rPr>
        <w:t>Echo-Liberté</w:t>
      </w:r>
      <w:r w:rsidRPr="007D3D62">
        <w:rPr>
          <w:rFonts w:ascii="Garamond" w:hAnsi="Garamond"/>
          <w:szCs w:val="24"/>
          <w:lang w:val="fr-FR"/>
        </w:rPr>
        <w:t xml:space="preserve"> (1955) 200 co</w:t>
      </w:r>
      <w:r w:rsidR="002E60D7" w:rsidRPr="007D3D62">
        <w:rPr>
          <w:rFonts w:ascii="Garamond" w:hAnsi="Garamond"/>
          <w:szCs w:val="24"/>
          <w:lang w:val="fr-FR"/>
        </w:rPr>
        <w:t xml:space="preserve">nvives ont pris part au grand </w:t>
      </w:r>
      <w:proofErr w:type="spellStart"/>
      <w:r w:rsidR="002E60D7" w:rsidRPr="007D3D62">
        <w:rPr>
          <w:rFonts w:ascii="Garamond" w:hAnsi="Garamond"/>
          <w:szCs w:val="24"/>
          <w:lang w:val="fr-FR"/>
        </w:rPr>
        <w:t>ré</w:t>
      </w:r>
      <w:r w:rsidRPr="007D3D62">
        <w:rPr>
          <w:rFonts w:ascii="Garamond" w:hAnsi="Garamond"/>
          <w:szCs w:val="24"/>
          <w:lang w:val="fr-FR"/>
        </w:rPr>
        <w:t>pas</w:t>
      </w:r>
      <w:proofErr w:type="spellEnd"/>
      <w:r w:rsidRPr="007D3D62">
        <w:rPr>
          <w:rFonts w:ascii="Garamond" w:hAnsi="Garamond"/>
          <w:szCs w:val="24"/>
          <w:lang w:val="fr-FR"/>
        </w:rPr>
        <w:t xml:space="preserve"> qui marquait pour les Nord-Africains la fin du Ramadan, 23 May, </w:t>
      </w:r>
      <w:r w:rsidRPr="004902E1">
        <w:rPr>
          <w:rFonts w:ascii="Garamond" w:hAnsi="Garamond"/>
          <w:szCs w:val="24"/>
          <w:lang w:val="fr-FR"/>
        </w:rPr>
        <w:t>248 W 152, Archives Départementales du Rhône, Lyon.</w:t>
      </w:r>
    </w:p>
    <w:p w:rsidR="0016103E" w:rsidRPr="004902E1" w:rsidRDefault="0016103E" w:rsidP="006E7AFD">
      <w:pPr>
        <w:spacing w:line="480" w:lineRule="auto"/>
        <w:ind w:left="720" w:hanging="720"/>
        <w:rPr>
          <w:rFonts w:ascii="Garamond" w:hAnsi="Garamond"/>
          <w:szCs w:val="24"/>
        </w:rPr>
      </w:pPr>
      <w:r w:rsidRPr="004902E1">
        <w:rPr>
          <w:rFonts w:ascii="Garamond" w:hAnsi="Garamond"/>
          <w:szCs w:val="24"/>
        </w:rPr>
        <w:t xml:space="preserve">Ewing KP (2000) Legislating Religious Freedom: Muslim Challenges to the Relationship between "Church" and "State" in Germany and France. </w:t>
      </w:r>
      <w:r w:rsidRPr="004902E1">
        <w:rPr>
          <w:rFonts w:ascii="Garamond" w:hAnsi="Garamond"/>
          <w:i/>
          <w:szCs w:val="24"/>
        </w:rPr>
        <w:t>Daedalus</w:t>
      </w:r>
      <w:r w:rsidRPr="004902E1">
        <w:rPr>
          <w:rFonts w:ascii="Garamond" w:hAnsi="Garamond"/>
          <w:szCs w:val="24"/>
        </w:rPr>
        <w:t xml:space="preserve"> 129 (4): 31-54.</w:t>
      </w:r>
    </w:p>
    <w:p w:rsidR="0016103E" w:rsidRPr="004902E1" w:rsidRDefault="0016103E" w:rsidP="006E7AFD">
      <w:pPr>
        <w:spacing w:line="480" w:lineRule="auto"/>
        <w:ind w:left="720" w:hanging="720"/>
        <w:rPr>
          <w:rFonts w:ascii="Garamond" w:hAnsi="Garamond"/>
          <w:szCs w:val="24"/>
        </w:rPr>
      </w:pPr>
      <w:proofErr w:type="spellStart"/>
      <w:proofErr w:type="gramStart"/>
      <w:r w:rsidRPr="004902E1">
        <w:rPr>
          <w:rFonts w:ascii="Garamond" w:hAnsi="Garamond"/>
          <w:szCs w:val="24"/>
        </w:rPr>
        <w:t>Fetzer</w:t>
      </w:r>
      <w:proofErr w:type="spellEnd"/>
      <w:r w:rsidRPr="004902E1">
        <w:rPr>
          <w:rFonts w:ascii="Garamond" w:hAnsi="Garamond"/>
          <w:szCs w:val="24"/>
        </w:rPr>
        <w:t xml:space="preserve"> J and </w:t>
      </w:r>
      <w:proofErr w:type="spellStart"/>
      <w:r w:rsidRPr="004902E1">
        <w:rPr>
          <w:rFonts w:ascii="Garamond" w:hAnsi="Garamond"/>
          <w:szCs w:val="24"/>
        </w:rPr>
        <w:t>Soper</w:t>
      </w:r>
      <w:proofErr w:type="spellEnd"/>
      <w:r w:rsidRPr="004902E1">
        <w:rPr>
          <w:rFonts w:ascii="Garamond" w:hAnsi="Garamond"/>
          <w:szCs w:val="24"/>
        </w:rPr>
        <w:t xml:space="preserve"> JC (2004) </w:t>
      </w:r>
      <w:r w:rsidRPr="004902E1">
        <w:rPr>
          <w:rFonts w:ascii="Garamond" w:hAnsi="Garamond"/>
          <w:i/>
          <w:szCs w:val="24"/>
        </w:rPr>
        <w:t>Muslims and the State in Britain, France, and Germany</w:t>
      </w:r>
      <w:r w:rsidRPr="004902E1">
        <w:rPr>
          <w:rFonts w:ascii="Garamond" w:hAnsi="Garamond"/>
          <w:szCs w:val="24"/>
        </w:rPr>
        <w:t>.</w:t>
      </w:r>
      <w:proofErr w:type="gramEnd"/>
      <w:r w:rsidRPr="004902E1">
        <w:rPr>
          <w:rFonts w:ascii="Garamond" w:hAnsi="Garamond"/>
          <w:szCs w:val="24"/>
        </w:rPr>
        <w:t xml:space="preserve"> Cambridge:  Cambridge University Press.</w:t>
      </w:r>
    </w:p>
    <w:p w:rsidR="00233677" w:rsidRPr="004902E1" w:rsidRDefault="00233677" w:rsidP="006E7AFD">
      <w:pPr>
        <w:spacing w:line="480" w:lineRule="auto"/>
        <w:ind w:left="720" w:hanging="720"/>
        <w:rPr>
          <w:rFonts w:ascii="Garamond" w:hAnsi="Garamond"/>
          <w:szCs w:val="24"/>
        </w:rPr>
      </w:pPr>
      <w:r w:rsidRPr="007D3D62">
        <w:rPr>
          <w:rFonts w:ascii="Garamond" w:hAnsi="Garamond"/>
          <w:i/>
          <w:szCs w:val="24"/>
          <w:lang w:val="fr-FR"/>
        </w:rPr>
        <w:lastRenderedPageBreak/>
        <w:t>France-Soir</w:t>
      </w:r>
      <w:r w:rsidRPr="007D3D62">
        <w:rPr>
          <w:rFonts w:ascii="Garamond" w:hAnsi="Garamond"/>
          <w:szCs w:val="24"/>
          <w:lang w:val="fr-FR"/>
        </w:rPr>
        <w:t xml:space="preserve"> (2015) Manuel Valls: “Venez nombreux” à la marche de dimanche, 10 </w:t>
      </w:r>
      <w:proofErr w:type="spellStart"/>
      <w:r w:rsidRPr="007D3D62">
        <w:rPr>
          <w:rFonts w:ascii="Garamond" w:hAnsi="Garamond"/>
          <w:szCs w:val="24"/>
          <w:lang w:val="fr-FR"/>
        </w:rPr>
        <w:t>January</w:t>
      </w:r>
      <w:proofErr w:type="spellEnd"/>
      <w:r w:rsidRPr="007D3D62">
        <w:rPr>
          <w:rFonts w:ascii="Garamond" w:hAnsi="Garamond"/>
          <w:szCs w:val="24"/>
          <w:lang w:val="fr-FR"/>
        </w:rPr>
        <w:t xml:space="preserve">. </w:t>
      </w:r>
      <w:r w:rsidRPr="004902E1">
        <w:rPr>
          <w:rFonts w:ascii="Garamond" w:hAnsi="Garamond"/>
          <w:szCs w:val="24"/>
        </w:rPr>
        <w:t>Available at http://www.francesoir.fr/politique-france/manuel-valls-venez-nombreux-la-marche-de-dimanche (Accessed: 28 September 2015).</w:t>
      </w:r>
    </w:p>
    <w:p w:rsidR="00E570B2" w:rsidRPr="004902E1" w:rsidRDefault="00E570B2" w:rsidP="006E7AFD">
      <w:pPr>
        <w:spacing w:line="480" w:lineRule="auto"/>
        <w:ind w:left="720" w:hanging="720"/>
        <w:rPr>
          <w:rFonts w:ascii="Garamond" w:hAnsi="Garamond"/>
          <w:szCs w:val="24"/>
        </w:rPr>
      </w:pPr>
      <w:proofErr w:type="spellStart"/>
      <w:r w:rsidRPr="007D3D62">
        <w:rPr>
          <w:rFonts w:ascii="Garamond" w:hAnsi="Garamond"/>
          <w:szCs w:val="24"/>
          <w:lang w:val="fr-FR"/>
        </w:rPr>
        <w:t>Hmed</w:t>
      </w:r>
      <w:proofErr w:type="spellEnd"/>
      <w:r w:rsidRPr="007D3D62">
        <w:rPr>
          <w:rFonts w:ascii="Garamond" w:hAnsi="Garamond"/>
          <w:szCs w:val="24"/>
          <w:lang w:val="fr-FR"/>
        </w:rPr>
        <w:t xml:space="preserve">, C (2006) Tenir ses hommes’: La gestion des étrangers ‘isolés’ dans les foyers Sonacotra après la guerre d’Algérie. </w:t>
      </w:r>
      <w:proofErr w:type="spellStart"/>
      <w:r w:rsidRPr="004902E1">
        <w:rPr>
          <w:rFonts w:ascii="Garamond" w:hAnsi="Garamond"/>
          <w:i/>
          <w:iCs/>
          <w:szCs w:val="24"/>
        </w:rPr>
        <w:t>Politix</w:t>
      </w:r>
      <w:proofErr w:type="spellEnd"/>
      <w:r w:rsidRPr="004902E1">
        <w:rPr>
          <w:rFonts w:ascii="Garamond" w:hAnsi="Garamond"/>
          <w:i/>
          <w:iCs/>
          <w:szCs w:val="24"/>
        </w:rPr>
        <w:t xml:space="preserve"> </w:t>
      </w:r>
      <w:r w:rsidRPr="004902E1">
        <w:rPr>
          <w:rFonts w:ascii="Garamond" w:hAnsi="Garamond"/>
          <w:szCs w:val="24"/>
        </w:rPr>
        <w:t>19 (76): 11-30.</w:t>
      </w:r>
    </w:p>
    <w:p w:rsidR="00C5035B" w:rsidRPr="004902E1" w:rsidRDefault="00C5035B" w:rsidP="006E7AFD">
      <w:pPr>
        <w:spacing w:line="480" w:lineRule="auto"/>
        <w:ind w:left="720" w:hanging="720"/>
        <w:rPr>
          <w:rFonts w:ascii="Garamond" w:hAnsi="Garamond"/>
          <w:szCs w:val="24"/>
        </w:rPr>
      </w:pPr>
      <w:r w:rsidRPr="007D3D62">
        <w:rPr>
          <w:rFonts w:ascii="Garamond" w:hAnsi="Garamond"/>
          <w:szCs w:val="24"/>
          <w:lang w:val="fr-FR"/>
        </w:rPr>
        <w:t>Hollande F (2015</w:t>
      </w:r>
      <w:r w:rsidR="00073999" w:rsidRPr="007D3D62">
        <w:rPr>
          <w:rFonts w:ascii="Garamond" w:hAnsi="Garamond"/>
          <w:szCs w:val="24"/>
          <w:lang w:val="fr-FR"/>
        </w:rPr>
        <w:t>a</w:t>
      </w:r>
      <w:r w:rsidRPr="007D3D62">
        <w:rPr>
          <w:rFonts w:ascii="Garamond" w:hAnsi="Garamond"/>
          <w:szCs w:val="24"/>
          <w:lang w:val="fr-FR"/>
        </w:rPr>
        <w:t xml:space="preserve">) </w:t>
      </w:r>
      <w:r w:rsidR="00E5453C" w:rsidRPr="007D3D62">
        <w:rPr>
          <w:rFonts w:ascii="Garamond" w:hAnsi="Garamond"/>
          <w:i/>
          <w:szCs w:val="24"/>
          <w:lang w:val="fr-FR"/>
        </w:rPr>
        <w:t>Allocution à la suite de l’attentat au siège de Charlie Hebdo</w:t>
      </w:r>
      <w:r w:rsidR="00E5453C" w:rsidRPr="007D3D62">
        <w:rPr>
          <w:rFonts w:ascii="Garamond" w:hAnsi="Garamond"/>
          <w:szCs w:val="24"/>
          <w:lang w:val="fr-FR"/>
        </w:rPr>
        <w:t xml:space="preserve"> [speech]. </w:t>
      </w:r>
      <w:r w:rsidR="00E5453C" w:rsidRPr="004902E1">
        <w:rPr>
          <w:rFonts w:ascii="Garamond" w:hAnsi="Garamond"/>
          <w:szCs w:val="24"/>
        </w:rPr>
        <w:t>7 January. Available at http://www.elysee.fr/declarations/article/allocution-a-la-suite-de-l-attentat-au-siege-de-charlie-hebdo/ (Accessed: 26 September 2015).</w:t>
      </w:r>
    </w:p>
    <w:p w:rsidR="00073999" w:rsidRPr="004902E1" w:rsidRDefault="00073999" w:rsidP="006E7AFD">
      <w:pPr>
        <w:spacing w:line="480" w:lineRule="auto"/>
        <w:ind w:left="720" w:hanging="720"/>
        <w:rPr>
          <w:rFonts w:ascii="Garamond" w:hAnsi="Garamond"/>
          <w:szCs w:val="24"/>
        </w:rPr>
      </w:pPr>
      <w:r w:rsidRPr="007D3D62">
        <w:rPr>
          <w:rFonts w:ascii="Garamond" w:hAnsi="Garamond"/>
          <w:szCs w:val="24"/>
          <w:lang w:val="fr-FR"/>
        </w:rPr>
        <w:t xml:space="preserve">Hollande F (2015b) </w:t>
      </w:r>
      <w:proofErr w:type="spellStart"/>
      <w:r w:rsidRPr="007D3D62">
        <w:rPr>
          <w:rFonts w:ascii="Garamond" w:hAnsi="Garamond"/>
          <w:i/>
          <w:szCs w:val="24"/>
          <w:lang w:val="fr-FR"/>
        </w:rPr>
        <w:t>Addresse</w:t>
      </w:r>
      <w:proofErr w:type="spellEnd"/>
      <w:r w:rsidRPr="007D3D62">
        <w:rPr>
          <w:rFonts w:ascii="Garamond" w:hAnsi="Garamond"/>
          <w:i/>
          <w:szCs w:val="24"/>
          <w:lang w:val="fr-FR"/>
        </w:rPr>
        <w:t xml:space="preserve"> à la nation à la suite des évènements des 7 et 8 janvier2015</w:t>
      </w:r>
      <w:r w:rsidRPr="007D3D62">
        <w:rPr>
          <w:rFonts w:ascii="Garamond" w:hAnsi="Garamond"/>
          <w:szCs w:val="24"/>
          <w:lang w:val="fr-FR"/>
        </w:rPr>
        <w:t xml:space="preserve"> [speech]. </w:t>
      </w:r>
      <w:r w:rsidRPr="004902E1">
        <w:rPr>
          <w:rFonts w:ascii="Garamond" w:hAnsi="Garamond"/>
          <w:szCs w:val="24"/>
        </w:rPr>
        <w:t>9 January. Available at http://www.elysee.fr/declarations/article/adresse-a-la-nation-a-la-suite-des-evenements-des-7-et-8-janvier-2/ (Accessed: 26 September 2015).</w:t>
      </w:r>
    </w:p>
    <w:p w:rsidR="004E734B" w:rsidRPr="007D3D62" w:rsidRDefault="004E734B" w:rsidP="006E7AFD">
      <w:pPr>
        <w:spacing w:line="480" w:lineRule="auto"/>
        <w:ind w:left="720" w:hanging="720"/>
        <w:rPr>
          <w:rFonts w:ascii="Garamond" w:hAnsi="Garamond"/>
          <w:szCs w:val="24"/>
          <w:lang w:val="fr-FR"/>
          <w:rPrChange w:id="100" w:author="Melissa K. Byrnes" w:date="2016-07-07T12:37:00Z">
            <w:rPr>
              <w:rFonts w:ascii="Garamond" w:hAnsi="Garamond"/>
              <w:szCs w:val="24"/>
            </w:rPr>
          </w:rPrChange>
        </w:rPr>
      </w:pPr>
      <w:r w:rsidRPr="007D3D62">
        <w:rPr>
          <w:rFonts w:ascii="Garamond" w:hAnsi="Garamond"/>
          <w:szCs w:val="24"/>
          <w:lang w:val="fr-FR"/>
        </w:rPr>
        <w:t xml:space="preserve">House J (2004) </w:t>
      </w:r>
      <w:r w:rsidRPr="004902E1">
        <w:rPr>
          <w:rFonts w:ascii="Garamond" w:hAnsi="Garamond"/>
          <w:szCs w:val="24"/>
          <w:lang w:val="fr-FR"/>
        </w:rPr>
        <w:t xml:space="preserve">Contrôle, encadrement, surveillance et répression des migrations coloniales: une décolonisation difficile (1956–1970). </w:t>
      </w:r>
      <w:r w:rsidRPr="004902E1">
        <w:rPr>
          <w:rFonts w:ascii="Garamond" w:hAnsi="Garamond"/>
          <w:i/>
          <w:szCs w:val="24"/>
          <w:lang w:val="fr-FR"/>
        </w:rPr>
        <w:t>Bulletin de l’Institut d’histoire du temps présent</w:t>
      </w:r>
      <w:r w:rsidRPr="004902E1">
        <w:rPr>
          <w:rFonts w:ascii="Garamond" w:hAnsi="Garamond"/>
          <w:szCs w:val="24"/>
          <w:lang w:val="fr-FR"/>
        </w:rPr>
        <w:t xml:space="preserve"> 83: 144–56.</w:t>
      </w:r>
    </w:p>
    <w:p w:rsidR="003E6B37" w:rsidRPr="004902E1" w:rsidRDefault="003E6B37" w:rsidP="006E7AFD">
      <w:pPr>
        <w:spacing w:line="480" w:lineRule="auto"/>
        <w:ind w:left="720" w:hanging="720"/>
        <w:rPr>
          <w:rFonts w:ascii="Garamond" w:hAnsi="Garamond"/>
          <w:szCs w:val="24"/>
          <w:lang w:val="fr-FR"/>
        </w:rPr>
      </w:pPr>
      <w:proofErr w:type="spellStart"/>
      <w:r w:rsidRPr="007D3D62">
        <w:rPr>
          <w:rFonts w:ascii="Garamond" w:hAnsi="Garamond"/>
          <w:szCs w:val="24"/>
          <w:lang w:val="fr-FR"/>
          <w:rPrChange w:id="101" w:author="Melissa K. Byrnes" w:date="2016-07-07T12:37:00Z">
            <w:rPr>
              <w:rFonts w:ascii="Garamond" w:hAnsi="Garamond"/>
              <w:szCs w:val="24"/>
            </w:rPr>
          </w:rPrChange>
        </w:rPr>
        <w:t>Interior</w:t>
      </w:r>
      <w:proofErr w:type="spellEnd"/>
      <w:r w:rsidRPr="007D3D62">
        <w:rPr>
          <w:rFonts w:ascii="Garamond" w:hAnsi="Garamond"/>
          <w:szCs w:val="24"/>
          <w:lang w:val="fr-FR"/>
          <w:rPrChange w:id="102" w:author="Melissa K. Byrnes" w:date="2016-07-07T12:37:00Z">
            <w:rPr>
              <w:rFonts w:ascii="Garamond" w:hAnsi="Garamond"/>
              <w:szCs w:val="24"/>
            </w:rPr>
          </w:rPrChange>
        </w:rPr>
        <w:t xml:space="preserve"> Ministry (1963) </w:t>
      </w:r>
      <w:r w:rsidRPr="007D3D62">
        <w:rPr>
          <w:rFonts w:ascii="Garamond" w:hAnsi="Garamond"/>
          <w:i/>
          <w:szCs w:val="24"/>
          <w:lang w:val="fr-FR"/>
          <w:rPrChange w:id="103" w:author="Melissa K. Byrnes" w:date="2016-07-07T12:37:00Z">
            <w:rPr>
              <w:rFonts w:ascii="Garamond" w:hAnsi="Garamond"/>
              <w:i/>
              <w:szCs w:val="24"/>
            </w:rPr>
          </w:rPrChange>
        </w:rPr>
        <w:t>Memo a/s du Ramadan</w:t>
      </w:r>
      <w:r w:rsidR="00734054" w:rsidRPr="007D3D62">
        <w:rPr>
          <w:rFonts w:ascii="Garamond" w:hAnsi="Garamond"/>
          <w:szCs w:val="24"/>
          <w:lang w:val="fr-FR"/>
          <w:rPrChange w:id="104" w:author="Melissa K. Byrnes" w:date="2016-07-07T12:37:00Z">
            <w:rPr>
              <w:rFonts w:ascii="Garamond" w:hAnsi="Garamond"/>
              <w:szCs w:val="24"/>
            </w:rPr>
          </w:rPrChange>
        </w:rPr>
        <w:t xml:space="preserve">, 4 </w:t>
      </w:r>
      <w:proofErr w:type="spellStart"/>
      <w:r w:rsidR="00734054" w:rsidRPr="007D3D62">
        <w:rPr>
          <w:rFonts w:ascii="Garamond" w:hAnsi="Garamond"/>
          <w:szCs w:val="24"/>
          <w:lang w:val="fr-FR"/>
          <w:rPrChange w:id="105" w:author="Melissa K. Byrnes" w:date="2016-07-07T12:37:00Z">
            <w:rPr>
              <w:rFonts w:ascii="Garamond" w:hAnsi="Garamond"/>
              <w:szCs w:val="24"/>
            </w:rPr>
          </w:rPrChange>
        </w:rPr>
        <w:t>February</w:t>
      </w:r>
      <w:proofErr w:type="spellEnd"/>
      <w:r w:rsidR="00734054" w:rsidRPr="007D3D62">
        <w:rPr>
          <w:rFonts w:ascii="Garamond" w:hAnsi="Garamond"/>
          <w:szCs w:val="24"/>
          <w:lang w:val="fr-FR"/>
          <w:rPrChange w:id="106" w:author="Melissa K. Byrnes" w:date="2016-07-07T12:37:00Z">
            <w:rPr>
              <w:rFonts w:ascii="Garamond" w:hAnsi="Garamond"/>
              <w:szCs w:val="24"/>
            </w:rPr>
          </w:rPrChange>
        </w:rPr>
        <w:t xml:space="preserve">, </w:t>
      </w:r>
      <w:r w:rsidR="00734054" w:rsidRPr="004902E1">
        <w:rPr>
          <w:rFonts w:ascii="Garamond" w:hAnsi="Garamond"/>
          <w:szCs w:val="24"/>
          <w:lang w:val="fr-FR"/>
        </w:rPr>
        <w:t>248 W 152, Archives Départementales du Rhône, Lyon.</w:t>
      </w:r>
    </w:p>
    <w:p w:rsidR="00466520" w:rsidRPr="004902E1" w:rsidRDefault="00466520" w:rsidP="006E7AFD">
      <w:pPr>
        <w:spacing w:line="480" w:lineRule="auto"/>
        <w:ind w:left="720" w:hanging="720"/>
        <w:rPr>
          <w:rFonts w:ascii="Garamond" w:hAnsi="Garamond"/>
          <w:szCs w:val="24"/>
          <w:lang w:val="fr-FR"/>
        </w:rPr>
      </w:pPr>
      <w:proofErr w:type="spellStart"/>
      <w:r w:rsidRPr="004902E1">
        <w:rPr>
          <w:rFonts w:ascii="Garamond" w:hAnsi="Garamond"/>
          <w:szCs w:val="24"/>
          <w:lang w:val="fr-FR"/>
        </w:rPr>
        <w:t>Lalouette</w:t>
      </w:r>
      <w:proofErr w:type="spellEnd"/>
      <w:r w:rsidRPr="004902E1">
        <w:rPr>
          <w:rFonts w:ascii="Garamond" w:hAnsi="Garamond"/>
          <w:szCs w:val="24"/>
          <w:lang w:val="fr-FR"/>
        </w:rPr>
        <w:t xml:space="preserve"> J (2005) </w:t>
      </w:r>
      <w:r w:rsidRPr="007D3D62">
        <w:rPr>
          <w:rFonts w:ascii="Garamond" w:hAnsi="Garamond"/>
          <w:szCs w:val="24"/>
          <w:lang w:val="fr-FR"/>
          <w:rPrChange w:id="107" w:author="Melissa K. Byrnes" w:date="2016-07-07T12:37:00Z">
            <w:rPr>
              <w:rFonts w:ascii="Garamond" w:hAnsi="Garamond"/>
              <w:szCs w:val="24"/>
            </w:rPr>
          </w:rPrChange>
        </w:rPr>
        <w:t>Laïcité et sépa</w:t>
      </w:r>
      <w:r w:rsidR="002E60D7" w:rsidRPr="007D3D62">
        <w:rPr>
          <w:rFonts w:ascii="Garamond" w:hAnsi="Garamond"/>
          <w:szCs w:val="24"/>
          <w:lang w:val="fr-FR"/>
          <w:rPrChange w:id="108" w:author="Melissa K. Byrnes" w:date="2016-07-07T12:37:00Z">
            <w:rPr>
              <w:rFonts w:ascii="Garamond" w:hAnsi="Garamond"/>
              <w:szCs w:val="24"/>
            </w:rPr>
          </w:rPrChange>
        </w:rPr>
        <w:t>ration des Églises et de l'État</w:t>
      </w:r>
      <w:r w:rsidRPr="007D3D62">
        <w:rPr>
          <w:rFonts w:ascii="Garamond" w:hAnsi="Garamond"/>
          <w:szCs w:val="24"/>
          <w:lang w:val="fr-FR"/>
          <w:rPrChange w:id="109" w:author="Melissa K. Byrnes" w:date="2016-07-07T12:37:00Z">
            <w:rPr>
              <w:rFonts w:ascii="Garamond" w:hAnsi="Garamond"/>
              <w:szCs w:val="24"/>
            </w:rPr>
          </w:rPrChange>
        </w:rPr>
        <w:t xml:space="preserve">: esquisse d'un bilan historiographique (2003-2005). </w:t>
      </w:r>
      <w:r w:rsidRPr="007D3D62">
        <w:rPr>
          <w:rFonts w:ascii="Garamond" w:hAnsi="Garamond"/>
          <w:i/>
          <w:szCs w:val="24"/>
          <w:lang w:val="fr-FR"/>
          <w:rPrChange w:id="110" w:author="Melissa K. Byrnes" w:date="2016-07-07T12:37:00Z">
            <w:rPr>
              <w:rFonts w:ascii="Garamond" w:hAnsi="Garamond"/>
              <w:i/>
              <w:szCs w:val="24"/>
            </w:rPr>
          </w:rPrChange>
        </w:rPr>
        <w:t>Revue Historique</w:t>
      </w:r>
      <w:r w:rsidRPr="007D3D62">
        <w:rPr>
          <w:rFonts w:ascii="Garamond" w:hAnsi="Garamond"/>
          <w:szCs w:val="24"/>
          <w:lang w:val="fr-FR"/>
          <w:rPrChange w:id="111" w:author="Melissa K. Byrnes" w:date="2016-07-07T12:37:00Z">
            <w:rPr>
              <w:rFonts w:ascii="Garamond" w:hAnsi="Garamond"/>
              <w:szCs w:val="24"/>
            </w:rPr>
          </w:rPrChange>
        </w:rPr>
        <w:t xml:space="preserve"> 307 (4): 849-870.</w:t>
      </w:r>
    </w:p>
    <w:p w:rsidR="007B422A" w:rsidRPr="004902E1" w:rsidRDefault="007B422A" w:rsidP="006E7AFD">
      <w:pPr>
        <w:spacing w:line="480" w:lineRule="auto"/>
        <w:ind w:left="720" w:hanging="720"/>
        <w:rPr>
          <w:rFonts w:ascii="Garamond" w:hAnsi="Garamond"/>
          <w:szCs w:val="24"/>
          <w:lang w:val="fr-FR"/>
        </w:rPr>
      </w:pPr>
      <w:proofErr w:type="spellStart"/>
      <w:r w:rsidRPr="004902E1">
        <w:rPr>
          <w:rFonts w:ascii="Garamond" w:hAnsi="Garamond"/>
          <w:szCs w:val="24"/>
          <w:lang w:val="fr-FR"/>
        </w:rPr>
        <w:t>Lamri</w:t>
      </w:r>
      <w:proofErr w:type="spellEnd"/>
      <w:r w:rsidRPr="004902E1">
        <w:rPr>
          <w:rFonts w:ascii="Garamond" w:hAnsi="Garamond"/>
          <w:szCs w:val="24"/>
          <w:lang w:val="fr-FR"/>
        </w:rPr>
        <w:t xml:space="preserve"> S (2006) L’hôpital franco-musulman de Bobigny: une œuvre unique de ségrégation coloniale (1926-1935). In Green N and Poinsot M (</w:t>
      </w:r>
      <w:proofErr w:type="spellStart"/>
      <w:r w:rsidRPr="004902E1">
        <w:rPr>
          <w:rFonts w:ascii="Garamond" w:hAnsi="Garamond"/>
          <w:szCs w:val="24"/>
          <w:lang w:val="fr-FR"/>
        </w:rPr>
        <w:t>eds</w:t>
      </w:r>
      <w:proofErr w:type="spellEnd"/>
      <w:r w:rsidRPr="004902E1">
        <w:rPr>
          <w:rFonts w:ascii="Garamond" w:hAnsi="Garamond"/>
          <w:szCs w:val="24"/>
          <w:lang w:val="fr-FR"/>
        </w:rPr>
        <w:t xml:space="preserve">.) </w:t>
      </w:r>
      <w:r w:rsidRPr="004902E1">
        <w:rPr>
          <w:rFonts w:ascii="Garamond" w:hAnsi="Garamond"/>
          <w:i/>
          <w:szCs w:val="24"/>
          <w:lang w:val="fr-FR"/>
        </w:rPr>
        <w:t>Histoire de l’immigration et question coloniale en France</w:t>
      </w:r>
      <w:r w:rsidRPr="004902E1">
        <w:rPr>
          <w:rFonts w:ascii="Garamond" w:hAnsi="Garamond"/>
          <w:szCs w:val="24"/>
          <w:lang w:val="fr-FR"/>
        </w:rPr>
        <w:t>. Paris : Documentation française, pp. 185-191.</w:t>
      </w:r>
    </w:p>
    <w:p w:rsidR="00A66955" w:rsidRPr="004902E1" w:rsidRDefault="00A66955" w:rsidP="006E7AFD">
      <w:pPr>
        <w:spacing w:line="480" w:lineRule="auto"/>
        <w:ind w:left="720" w:hanging="720"/>
        <w:rPr>
          <w:rFonts w:ascii="Garamond" w:hAnsi="Garamond"/>
          <w:szCs w:val="24"/>
          <w:lang w:val="fr-FR"/>
        </w:rPr>
      </w:pPr>
      <w:r w:rsidRPr="004902E1">
        <w:rPr>
          <w:rFonts w:ascii="Garamond" w:hAnsi="Garamond"/>
          <w:szCs w:val="24"/>
          <w:lang w:val="fr-FR"/>
        </w:rPr>
        <w:lastRenderedPageBreak/>
        <w:t xml:space="preserve">Le Page (1962) </w:t>
      </w:r>
      <w:proofErr w:type="spellStart"/>
      <w:r w:rsidRPr="004902E1">
        <w:rPr>
          <w:rFonts w:ascii="Garamond" w:hAnsi="Garamond"/>
          <w:i/>
          <w:szCs w:val="24"/>
          <w:lang w:val="fr-FR"/>
        </w:rPr>
        <w:t>Letter</w:t>
      </w:r>
      <w:proofErr w:type="spellEnd"/>
      <w:r w:rsidRPr="004902E1">
        <w:rPr>
          <w:rFonts w:ascii="Garamond" w:hAnsi="Garamond"/>
          <w:i/>
          <w:szCs w:val="24"/>
          <w:lang w:val="fr-FR"/>
        </w:rPr>
        <w:t xml:space="preserve"> to </w:t>
      </w:r>
      <w:proofErr w:type="spellStart"/>
      <w:r w:rsidRPr="004902E1">
        <w:rPr>
          <w:rFonts w:ascii="Garamond" w:hAnsi="Garamond"/>
          <w:i/>
          <w:szCs w:val="24"/>
          <w:lang w:val="fr-FR"/>
        </w:rPr>
        <w:t>Zitouni</w:t>
      </w:r>
      <w:proofErr w:type="spellEnd"/>
      <w:r w:rsidRPr="004902E1">
        <w:rPr>
          <w:rFonts w:ascii="Garamond" w:hAnsi="Garamond"/>
          <w:szCs w:val="24"/>
          <w:lang w:val="fr-FR"/>
        </w:rPr>
        <w:t xml:space="preserve">, 13 </w:t>
      </w:r>
      <w:proofErr w:type="spellStart"/>
      <w:r w:rsidRPr="004902E1">
        <w:rPr>
          <w:rFonts w:ascii="Garamond" w:hAnsi="Garamond"/>
          <w:szCs w:val="24"/>
          <w:lang w:val="fr-FR"/>
        </w:rPr>
        <w:t>November</w:t>
      </w:r>
      <w:proofErr w:type="spellEnd"/>
      <w:r w:rsidRPr="004902E1">
        <w:rPr>
          <w:rFonts w:ascii="Garamond" w:hAnsi="Garamond"/>
          <w:szCs w:val="24"/>
          <w:lang w:val="fr-FR"/>
        </w:rPr>
        <w:t xml:space="preserve">, </w:t>
      </w:r>
      <w:r w:rsidRPr="007D3D62">
        <w:rPr>
          <w:rFonts w:ascii="Garamond" w:hAnsi="Garamond"/>
          <w:szCs w:val="24"/>
          <w:lang w:val="fr-FR"/>
          <w:rPrChange w:id="112" w:author="Melissa K. Byrnes" w:date="2016-07-07T12:37:00Z">
            <w:rPr>
              <w:rFonts w:ascii="Garamond" w:hAnsi="Garamond"/>
              <w:szCs w:val="24"/>
            </w:rPr>
          </w:rPrChange>
        </w:rPr>
        <w:t xml:space="preserve">248 W 320, </w:t>
      </w:r>
      <w:r w:rsidRPr="004902E1">
        <w:rPr>
          <w:rFonts w:ascii="Garamond" w:hAnsi="Garamond"/>
          <w:szCs w:val="24"/>
          <w:lang w:val="fr-FR"/>
        </w:rPr>
        <w:t>Archives Départementales du Rhône, Lyon.</w:t>
      </w:r>
    </w:p>
    <w:p w:rsidR="003D1993" w:rsidRPr="004902E1" w:rsidRDefault="003D1993" w:rsidP="006E7AFD">
      <w:pPr>
        <w:spacing w:line="480" w:lineRule="auto"/>
        <w:ind w:left="720" w:hanging="720"/>
        <w:rPr>
          <w:rFonts w:ascii="Garamond" w:hAnsi="Garamond"/>
          <w:szCs w:val="24"/>
          <w:lang w:val="fr-FR"/>
        </w:rPr>
      </w:pPr>
      <w:r w:rsidRPr="007D3D62">
        <w:rPr>
          <w:rFonts w:ascii="Garamond" w:hAnsi="Garamond"/>
          <w:szCs w:val="24"/>
          <w:lang w:val="fr-FR"/>
        </w:rPr>
        <w:t xml:space="preserve">Le Page (1963) </w:t>
      </w:r>
      <w:proofErr w:type="spellStart"/>
      <w:r w:rsidRPr="007D3D62">
        <w:rPr>
          <w:rFonts w:ascii="Garamond" w:hAnsi="Garamond"/>
          <w:i/>
          <w:szCs w:val="24"/>
          <w:lang w:val="fr-FR"/>
        </w:rPr>
        <w:t>Letter</w:t>
      </w:r>
      <w:proofErr w:type="spellEnd"/>
      <w:r w:rsidRPr="007D3D62">
        <w:rPr>
          <w:rFonts w:ascii="Garamond" w:hAnsi="Garamond"/>
          <w:i/>
          <w:szCs w:val="24"/>
          <w:lang w:val="fr-FR"/>
        </w:rPr>
        <w:t xml:space="preserve"> to Conseiller</w:t>
      </w:r>
      <w:r w:rsidR="00623E82" w:rsidRPr="007D3D62">
        <w:rPr>
          <w:rFonts w:ascii="Garamond" w:hAnsi="Garamond"/>
          <w:i/>
          <w:szCs w:val="24"/>
          <w:lang w:val="fr-FR"/>
        </w:rPr>
        <w:t>s</w:t>
      </w:r>
      <w:r w:rsidRPr="007D3D62">
        <w:rPr>
          <w:rFonts w:ascii="Garamond" w:hAnsi="Garamond"/>
          <w:i/>
          <w:szCs w:val="24"/>
          <w:lang w:val="fr-FR"/>
        </w:rPr>
        <w:t xml:space="preserve"> techniques aux affaires musulmanes, Préfecture du Rhône</w:t>
      </w:r>
      <w:r w:rsidRPr="007D3D62">
        <w:rPr>
          <w:rFonts w:ascii="Garamond" w:hAnsi="Garamond"/>
          <w:szCs w:val="24"/>
          <w:lang w:val="fr-FR"/>
        </w:rPr>
        <w:t xml:space="preserve">, 2 </w:t>
      </w:r>
      <w:proofErr w:type="spellStart"/>
      <w:r w:rsidRPr="007D3D62">
        <w:rPr>
          <w:rFonts w:ascii="Garamond" w:hAnsi="Garamond"/>
          <w:szCs w:val="24"/>
          <w:lang w:val="fr-FR"/>
        </w:rPr>
        <w:t>October</w:t>
      </w:r>
      <w:proofErr w:type="spellEnd"/>
      <w:r w:rsidRPr="007D3D62">
        <w:rPr>
          <w:rFonts w:ascii="Garamond" w:hAnsi="Garamond"/>
          <w:szCs w:val="24"/>
          <w:lang w:val="fr-FR"/>
        </w:rPr>
        <w:t>,</w:t>
      </w:r>
      <w:r w:rsidR="00641FB4" w:rsidRPr="007D3D62">
        <w:rPr>
          <w:rFonts w:ascii="Garamond" w:hAnsi="Garamond"/>
          <w:szCs w:val="24"/>
          <w:lang w:val="fr-FR"/>
        </w:rPr>
        <w:t xml:space="preserve"> 248 W 320,</w:t>
      </w:r>
      <w:r w:rsidRPr="007D3D62">
        <w:rPr>
          <w:rFonts w:ascii="Garamond" w:hAnsi="Garamond"/>
          <w:szCs w:val="24"/>
          <w:lang w:val="fr-FR"/>
        </w:rPr>
        <w:t xml:space="preserve"> </w:t>
      </w:r>
      <w:r w:rsidRPr="004902E1">
        <w:rPr>
          <w:rFonts w:ascii="Garamond" w:hAnsi="Garamond"/>
          <w:szCs w:val="24"/>
          <w:lang w:val="fr-FR"/>
        </w:rPr>
        <w:t>Archives Départementales du Rhône, Lyon.</w:t>
      </w:r>
    </w:p>
    <w:p w:rsidR="008338D6" w:rsidRPr="007D3D62" w:rsidRDefault="008338D6" w:rsidP="006E7AFD">
      <w:pPr>
        <w:spacing w:line="480" w:lineRule="auto"/>
        <w:ind w:left="720" w:hanging="720"/>
        <w:rPr>
          <w:rFonts w:ascii="Garamond" w:hAnsi="Garamond"/>
          <w:szCs w:val="24"/>
          <w:rPrChange w:id="113" w:author="Melissa K. Byrnes" w:date="2016-07-07T12:37:00Z">
            <w:rPr>
              <w:rFonts w:ascii="Garamond" w:hAnsi="Garamond"/>
              <w:szCs w:val="24"/>
              <w:lang w:val="fr-FR"/>
            </w:rPr>
          </w:rPrChange>
        </w:rPr>
      </w:pPr>
      <w:r w:rsidRPr="007D3D62">
        <w:rPr>
          <w:rFonts w:ascii="Garamond" w:hAnsi="Garamond"/>
          <w:szCs w:val="24"/>
          <w:rPrChange w:id="114" w:author="Melissa K. Byrnes" w:date="2016-07-07T12:37:00Z">
            <w:rPr>
              <w:rFonts w:ascii="Garamond" w:hAnsi="Garamond"/>
              <w:szCs w:val="24"/>
              <w:lang w:val="fr-FR"/>
            </w:rPr>
          </w:rPrChange>
        </w:rPr>
        <w:t xml:space="preserve">Le Pen M (2015) To Call this Threat by its Name, </w:t>
      </w:r>
      <w:r w:rsidRPr="007D3D62">
        <w:rPr>
          <w:rFonts w:ascii="Garamond" w:hAnsi="Garamond"/>
          <w:i/>
          <w:szCs w:val="24"/>
          <w:rPrChange w:id="115" w:author="Melissa K. Byrnes" w:date="2016-07-07T12:37:00Z">
            <w:rPr>
              <w:rFonts w:ascii="Garamond" w:hAnsi="Garamond"/>
              <w:i/>
              <w:szCs w:val="24"/>
              <w:lang w:val="fr-FR"/>
            </w:rPr>
          </w:rPrChange>
        </w:rPr>
        <w:t>New York Times</w:t>
      </w:r>
      <w:r w:rsidRPr="007D3D62">
        <w:rPr>
          <w:rFonts w:ascii="Garamond" w:hAnsi="Garamond"/>
          <w:szCs w:val="24"/>
          <w:rPrChange w:id="116" w:author="Melissa K. Byrnes" w:date="2016-07-07T12:37:00Z">
            <w:rPr>
              <w:rFonts w:ascii="Garamond" w:hAnsi="Garamond"/>
              <w:szCs w:val="24"/>
              <w:lang w:val="fr-FR"/>
            </w:rPr>
          </w:rPrChange>
        </w:rPr>
        <w:t>, 18 January. Available at http://www.nytimes.com/2015/01/19/opinion/marine-le-pen-france-was-attacked-by-islamic-fundamentalism.html?_r=0 (</w:t>
      </w:r>
      <w:proofErr w:type="gramStart"/>
      <w:r w:rsidRPr="007D3D62">
        <w:rPr>
          <w:rFonts w:ascii="Garamond" w:hAnsi="Garamond"/>
          <w:szCs w:val="24"/>
          <w:rPrChange w:id="117" w:author="Melissa K. Byrnes" w:date="2016-07-07T12:37:00Z">
            <w:rPr>
              <w:rFonts w:ascii="Garamond" w:hAnsi="Garamond"/>
              <w:szCs w:val="24"/>
              <w:lang w:val="fr-FR"/>
            </w:rPr>
          </w:rPrChange>
        </w:rPr>
        <w:t>Accessed :</w:t>
      </w:r>
      <w:proofErr w:type="gramEnd"/>
      <w:r w:rsidRPr="007D3D62">
        <w:rPr>
          <w:rFonts w:ascii="Garamond" w:hAnsi="Garamond"/>
          <w:szCs w:val="24"/>
          <w:rPrChange w:id="118" w:author="Melissa K. Byrnes" w:date="2016-07-07T12:37:00Z">
            <w:rPr>
              <w:rFonts w:ascii="Garamond" w:hAnsi="Garamond"/>
              <w:szCs w:val="24"/>
              <w:lang w:val="fr-FR"/>
            </w:rPr>
          </w:rPrChange>
        </w:rPr>
        <w:t xml:space="preserve"> 26 September 2015).</w:t>
      </w:r>
    </w:p>
    <w:p w:rsidR="00C026FA" w:rsidRPr="004902E1" w:rsidRDefault="00C026FA" w:rsidP="006E7AFD">
      <w:pPr>
        <w:spacing w:line="480" w:lineRule="auto"/>
        <w:ind w:left="720" w:hanging="720"/>
        <w:rPr>
          <w:rFonts w:ascii="Garamond" w:hAnsi="Garamond"/>
          <w:szCs w:val="24"/>
        </w:rPr>
      </w:pPr>
      <w:proofErr w:type="gramStart"/>
      <w:r w:rsidRPr="004902E1">
        <w:rPr>
          <w:rFonts w:ascii="Garamond" w:hAnsi="Garamond"/>
          <w:i/>
          <w:spacing w:val="-2"/>
          <w:szCs w:val="24"/>
        </w:rPr>
        <w:t xml:space="preserve">Letter to Gillot </w:t>
      </w:r>
      <w:r w:rsidRPr="004902E1">
        <w:rPr>
          <w:rFonts w:ascii="Garamond" w:hAnsi="Garamond"/>
        </w:rPr>
        <w:t>(</w:t>
      </w:r>
      <w:r w:rsidRPr="004902E1">
        <w:rPr>
          <w:rFonts w:ascii="Garamond" w:hAnsi="Garamond"/>
          <w:spacing w:val="-2"/>
          <w:szCs w:val="24"/>
        </w:rPr>
        <w:t>1958), 10 March</w:t>
      </w:r>
      <w:r w:rsidR="000A03B9" w:rsidRPr="004902E1">
        <w:rPr>
          <w:rFonts w:ascii="Garamond" w:hAnsi="Garamond"/>
          <w:spacing w:val="-2"/>
          <w:szCs w:val="24"/>
        </w:rPr>
        <w:t xml:space="preserve">, </w:t>
      </w:r>
      <w:r w:rsidRPr="004902E1">
        <w:rPr>
          <w:rFonts w:ascii="Garamond" w:hAnsi="Garamond"/>
          <w:spacing w:val="-2"/>
          <w:szCs w:val="24"/>
        </w:rPr>
        <w:t>50 ACW 32,</w:t>
      </w:r>
      <w:r w:rsidR="000A03B9" w:rsidRPr="004902E1">
        <w:rPr>
          <w:rFonts w:ascii="Garamond" w:hAnsi="Garamond"/>
          <w:spacing w:val="-2"/>
          <w:szCs w:val="24"/>
        </w:rPr>
        <w:t xml:space="preserve"> Archives </w:t>
      </w:r>
      <w:proofErr w:type="spellStart"/>
      <w:r w:rsidR="000A03B9" w:rsidRPr="004902E1">
        <w:rPr>
          <w:rFonts w:ascii="Garamond" w:hAnsi="Garamond"/>
          <w:spacing w:val="-2"/>
          <w:szCs w:val="24"/>
        </w:rPr>
        <w:t>Municipales</w:t>
      </w:r>
      <w:proofErr w:type="spellEnd"/>
      <w:r w:rsidR="000A03B9" w:rsidRPr="004902E1">
        <w:rPr>
          <w:rFonts w:ascii="Garamond" w:hAnsi="Garamond"/>
          <w:spacing w:val="-2"/>
          <w:szCs w:val="24"/>
        </w:rPr>
        <w:t xml:space="preserve"> de Saint-Denis.</w:t>
      </w:r>
      <w:proofErr w:type="gramEnd"/>
    </w:p>
    <w:p w:rsidR="00EC18DC" w:rsidRPr="004902E1" w:rsidRDefault="00EC18DC" w:rsidP="006E7AFD">
      <w:pPr>
        <w:spacing w:line="480" w:lineRule="auto"/>
        <w:ind w:left="720" w:hanging="720"/>
        <w:rPr>
          <w:rFonts w:ascii="Garamond" w:hAnsi="Garamond"/>
          <w:szCs w:val="24"/>
        </w:rPr>
      </w:pPr>
      <w:r w:rsidRPr="004902E1">
        <w:rPr>
          <w:rFonts w:ascii="Garamond" w:hAnsi="Garamond"/>
          <w:szCs w:val="24"/>
        </w:rPr>
        <w:t xml:space="preserve">Low M (2008) Empire and the Hajj: Pilgrims, Plagues, and Pan-Islam under British Surveillance, 1865-1908. </w:t>
      </w:r>
      <w:r w:rsidRPr="004902E1">
        <w:rPr>
          <w:rFonts w:ascii="Garamond" w:hAnsi="Garamond"/>
          <w:i/>
          <w:szCs w:val="24"/>
        </w:rPr>
        <w:t>International Journal of Middle East Studies</w:t>
      </w:r>
      <w:r w:rsidRPr="004902E1">
        <w:rPr>
          <w:rFonts w:ascii="Garamond" w:hAnsi="Garamond"/>
          <w:szCs w:val="24"/>
        </w:rPr>
        <w:t xml:space="preserve"> 40: 269-290.</w:t>
      </w:r>
    </w:p>
    <w:p w:rsidR="00591961" w:rsidRPr="004902E1" w:rsidRDefault="00591961" w:rsidP="006E7AFD">
      <w:pPr>
        <w:spacing w:line="480" w:lineRule="auto"/>
        <w:ind w:left="720" w:hanging="720"/>
        <w:rPr>
          <w:rFonts w:ascii="Garamond" w:hAnsi="Garamond"/>
          <w:szCs w:val="24"/>
        </w:rPr>
      </w:pPr>
      <w:r w:rsidRPr="004902E1">
        <w:rPr>
          <w:rFonts w:ascii="Garamond" w:hAnsi="Garamond"/>
          <w:szCs w:val="24"/>
        </w:rPr>
        <w:t xml:space="preserve">Lyons </w:t>
      </w:r>
      <w:proofErr w:type="gramStart"/>
      <w:r w:rsidRPr="004902E1">
        <w:rPr>
          <w:rFonts w:ascii="Garamond" w:hAnsi="Garamond"/>
          <w:szCs w:val="24"/>
        </w:rPr>
        <w:t>A</w:t>
      </w:r>
      <w:proofErr w:type="gramEnd"/>
      <w:r w:rsidRPr="004902E1">
        <w:rPr>
          <w:rFonts w:ascii="Garamond" w:hAnsi="Garamond"/>
          <w:szCs w:val="24"/>
        </w:rPr>
        <w:t xml:space="preserve"> (2013) </w:t>
      </w:r>
      <w:r w:rsidR="00F96DD7">
        <w:rPr>
          <w:rFonts w:ascii="Garamond" w:hAnsi="Garamond"/>
          <w:i/>
          <w:szCs w:val="24"/>
        </w:rPr>
        <w:t>The Civilizing M</w:t>
      </w:r>
      <w:r w:rsidRPr="004902E1">
        <w:rPr>
          <w:rFonts w:ascii="Garamond" w:hAnsi="Garamond"/>
          <w:i/>
          <w:szCs w:val="24"/>
        </w:rPr>
        <w:t xml:space="preserve">ission in the Metropole: Algerian Families and the French Welfare State during </w:t>
      </w:r>
      <w:r w:rsidR="00F96DD7" w:rsidRPr="004902E1">
        <w:rPr>
          <w:rFonts w:ascii="Garamond" w:hAnsi="Garamond"/>
          <w:i/>
          <w:szCs w:val="24"/>
        </w:rPr>
        <w:t>Decolonization</w:t>
      </w:r>
      <w:r w:rsidRPr="004902E1">
        <w:rPr>
          <w:rFonts w:ascii="Garamond" w:hAnsi="Garamond"/>
          <w:szCs w:val="24"/>
        </w:rPr>
        <w:t>. Stanford: Stanford University Press.</w:t>
      </w:r>
    </w:p>
    <w:p w:rsidR="00B72774" w:rsidRPr="00B72774" w:rsidRDefault="00B72774" w:rsidP="006E7AFD">
      <w:pPr>
        <w:spacing w:line="480" w:lineRule="auto"/>
        <w:ind w:left="720" w:hanging="720"/>
        <w:rPr>
          <w:rFonts w:ascii="Garamond" w:hAnsi="Garamond"/>
          <w:szCs w:val="24"/>
        </w:rPr>
      </w:pPr>
      <w:r>
        <w:rPr>
          <w:rFonts w:ascii="Garamond" w:hAnsi="Garamond"/>
          <w:szCs w:val="24"/>
        </w:rPr>
        <w:t xml:space="preserve">McDougall J (2010) The Secular State’s Islamic Empire: Muslim Spaces and Subjects of Jurisdiction in Paris and Algiers, 1905-1957. </w:t>
      </w:r>
      <w:r>
        <w:rPr>
          <w:rFonts w:ascii="Garamond" w:hAnsi="Garamond"/>
          <w:i/>
          <w:szCs w:val="24"/>
        </w:rPr>
        <w:t>Comparative Studies in Society and History</w:t>
      </w:r>
      <w:r>
        <w:rPr>
          <w:rFonts w:ascii="Garamond" w:hAnsi="Garamond"/>
          <w:szCs w:val="24"/>
        </w:rPr>
        <w:t xml:space="preserve"> 52(3): 553-580.</w:t>
      </w:r>
    </w:p>
    <w:p w:rsidR="00E8447F" w:rsidRPr="007D3D62" w:rsidRDefault="00EC18DC" w:rsidP="006E7AFD">
      <w:pPr>
        <w:spacing w:line="480" w:lineRule="auto"/>
        <w:ind w:left="720" w:hanging="720"/>
        <w:rPr>
          <w:rFonts w:ascii="Garamond" w:hAnsi="Garamond"/>
          <w:szCs w:val="24"/>
          <w:lang w:val="fr-FR"/>
          <w:rPrChange w:id="119" w:author="Melissa K. Byrnes" w:date="2016-07-07T12:37:00Z">
            <w:rPr>
              <w:rFonts w:ascii="Garamond" w:hAnsi="Garamond"/>
              <w:szCs w:val="24"/>
            </w:rPr>
          </w:rPrChange>
        </w:rPr>
      </w:pPr>
      <w:proofErr w:type="spellStart"/>
      <w:r w:rsidRPr="004902E1">
        <w:rPr>
          <w:rFonts w:ascii="Garamond" w:hAnsi="Garamond"/>
          <w:szCs w:val="24"/>
        </w:rPr>
        <w:t>MacMaster</w:t>
      </w:r>
      <w:proofErr w:type="spellEnd"/>
      <w:r w:rsidRPr="004902E1">
        <w:rPr>
          <w:rFonts w:ascii="Garamond" w:hAnsi="Garamond"/>
          <w:szCs w:val="24"/>
        </w:rPr>
        <w:t xml:space="preserve"> N (2002) </w:t>
      </w:r>
      <w:r w:rsidR="00E8447F" w:rsidRPr="004902E1">
        <w:rPr>
          <w:rFonts w:ascii="Garamond" w:hAnsi="Garamond"/>
          <w:szCs w:val="24"/>
        </w:rPr>
        <w:t>Imperial Façades: Muslim Institutions and</w:t>
      </w:r>
      <w:r w:rsidRPr="004902E1">
        <w:rPr>
          <w:rFonts w:ascii="Garamond" w:hAnsi="Garamond"/>
          <w:szCs w:val="24"/>
        </w:rPr>
        <w:t xml:space="preserve"> Propaganda in Inter-War Paris.</w:t>
      </w:r>
      <w:r w:rsidR="00E8447F" w:rsidRPr="004902E1">
        <w:rPr>
          <w:rFonts w:ascii="Garamond" w:hAnsi="Garamond"/>
          <w:szCs w:val="24"/>
        </w:rPr>
        <w:t xml:space="preserve"> </w:t>
      </w:r>
      <w:r w:rsidRPr="004902E1">
        <w:rPr>
          <w:rFonts w:ascii="Garamond" w:hAnsi="Garamond"/>
          <w:szCs w:val="24"/>
        </w:rPr>
        <w:t>I</w:t>
      </w:r>
      <w:r w:rsidR="00E8447F" w:rsidRPr="004902E1">
        <w:rPr>
          <w:rFonts w:ascii="Garamond" w:hAnsi="Garamond"/>
          <w:szCs w:val="24"/>
        </w:rPr>
        <w:t xml:space="preserve">n Chafer T and </w:t>
      </w:r>
      <w:proofErr w:type="spellStart"/>
      <w:r w:rsidR="00E8447F" w:rsidRPr="004902E1">
        <w:rPr>
          <w:rFonts w:ascii="Garamond" w:hAnsi="Garamond"/>
          <w:szCs w:val="24"/>
        </w:rPr>
        <w:t>Sackur</w:t>
      </w:r>
      <w:proofErr w:type="spellEnd"/>
      <w:r w:rsidR="00E8447F" w:rsidRPr="004902E1">
        <w:rPr>
          <w:rFonts w:ascii="Garamond" w:hAnsi="Garamond"/>
          <w:szCs w:val="24"/>
        </w:rPr>
        <w:t xml:space="preserve"> A (eds.) </w:t>
      </w:r>
      <w:r w:rsidR="00E8447F" w:rsidRPr="004902E1">
        <w:rPr>
          <w:rFonts w:ascii="Garamond" w:hAnsi="Garamond"/>
          <w:i/>
          <w:szCs w:val="24"/>
        </w:rPr>
        <w:t>Promoting the Colonial Idea: Propaganda and Visions of Empire in France</w:t>
      </w:r>
      <w:r w:rsidR="00E8447F" w:rsidRPr="004902E1">
        <w:rPr>
          <w:rFonts w:ascii="Garamond" w:hAnsi="Garamond"/>
          <w:szCs w:val="24"/>
        </w:rPr>
        <w:t xml:space="preserve">. </w:t>
      </w:r>
      <w:r w:rsidR="00E8447F" w:rsidRPr="007D3D62">
        <w:rPr>
          <w:rFonts w:ascii="Garamond" w:hAnsi="Garamond"/>
          <w:szCs w:val="24"/>
          <w:lang w:val="fr-FR"/>
          <w:rPrChange w:id="120" w:author="Melissa K. Byrnes" w:date="2016-07-07T12:37:00Z">
            <w:rPr>
              <w:rFonts w:ascii="Garamond" w:hAnsi="Garamond"/>
              <w:szCs w:val="24"/>
            </w:rPr>
          </w:rPrChange>
        </w:rPr>
        <w:t xml:space="preserve">London: </w:t>
      </w:r>
      <w:proofErr w:type="spellStart"/>
      <w:r w:rsidR="00E8447F" w:rsidRPr="007D3D62">
        <w:rPr>
          <w:rFonts w:ascii="Garamond" w:hAnsi="Garamond"/>
          <w:szCs w:val="24"/>
          <w:lang w:val="fr-FR"/>
          <w:rPrChange w:id="121" w:author="Melissa K. Byrnes" w:date="2016-07-07T12:37:00Z">
            <w:rPr>
              <w:rFonts w:ascii="Garamond" w:hAnsi="Garamond"/>
              <w:szCs w:val="24"/>
            </w:rPr>
          </w:rPrChange>
        </w:rPr>
        <w:t>Palgrave</w:t>
      </w:r>
      <w:proofErr w:type="spellEnd"/>
      <w:r w:rsidR="00E8447F" w:rsidRPr="007D3D62">
        <w:rPr>
          <w:rFonts w:ascii="Garamond" w:hAnsi="Garamond"/>
          <w:szCs w:val="24"/>
          <w:lang w:val="fr-FR"/>
          <w:rPrChange w:id="122" w:author="Melissa K. Byrnes" w:date="2016-07-07T12:37:00Z">
            <w:rPr>
              <w:rFonts w:ascii="Garamond" w:hAnsi="Garamond"/>
              <w:szCs w:val="24"/>
            </w:rPr>
          </w:rPrChange>
        </w:rPr>
        <w:t>, pp. 71-81.</w:t>
      </w:r>
    </w:p>
    <w:p w:rsidR="00845F20" w:rsidRPr="007D3D62" w:rsidRDefault="00845F20" w:rsidP="006E7AFD">
      <w:pPr>
        <w:spacing w:line="480" w:lineRule="auto"/>
        <w:ind w:left="720" w:hanging="720"/>
        <w:rPr>
          <w:rFonts w:ascii="Garamond" w:hAnsi="Garamond"/>
          <w:szCs w:val="24"/>
          <w:lang w:val="fr-FR"/>
          <w:rPrChange w:id="123" w:author="Melissa K. Byrnes" w:date="2016-07-07T12:37:00Z">
            <w:rPr>
              <w:rFonts w:ascii="Garamond" w:hAnsi="Garamond"/>
              <w:szCs w:val="24"/>
            </w:rPr>
          </w:rPrChange>
        </w:rPr>
      </w:pPr>
      <w:r w:rsidRPr="007D3D62">
        <w:rPr>
          <w:rFonts w:ascii="Garamond" w:hAnsi="Garamond"/>
          <w:szCs w:val="24"/>
          <w:lang w:val="fr-FR"/>
          <w:rPrChange w:id="124" w:author="Melissa K. Byrnes" w:date="2016-07-07T12:37:00Z">
            <w:rPr>
              <w:rFonts w:ascii="Garamond" w:hAnsi="Garamond"/>
              <w:szCs w:val="24"/>
            </w:rPr>
          </w:rPrChange>
        </w:rPr>
        <w:t xml:space="preserve">MAN (Maison de l’Afrique du Nord) (1953) </w:t>
      </w:r>
      <w:r w:rsidRPr="007D3D62">
        <w:rPr>
          <w:rFonts w:ascii="Garamond" w:hAnsi="Garamond"/>
          <w:i/>
          <w:szCs w:val="24"/>
          <w:lang w:val="fr-FR"/>
          <w:rPrChange w:id="125" w:author="Melissa K. Byrnes" w:date="2016-07-07T12:37:00Z">
            <w:rPr>
              <w:rFonts w:ascii="Garamond" w:hAnsi="Garamond"/>
              <w:i/>
              <w:szCs w:val="24"/>
            </w:rPr>
          </w:rPrChange>
        </w:rPr>
        <w:t>Ramadan</w:t>
      </w:r>
      <w:r w:rsidRPr="007D3D62">
        <w:rPr>
          <w:rFonts w:ascii="Garamond" w:hAnsi="Garamond"/>
          <w:szCs w:val="24"/>
          <w:lang w:val="fr-FR"/>
          <w:rPrChange w:id="126" w:author="Melissa K. Byrnes" w:date="2016-07-07T12:37:00Z">
            <w:rPr>
              <w:rFonts w:ascii="Garamond" w:hAnsi="Garamond"/>
              <w:szCs w:val="24"/>
            </w:rPr>
          </w:rPrChange>
        </w:rPr>
        <w:t xml:space="preserve">, 1 </w:t>
      </w:r>
      <w:proofErr w:type="spellStart"/>
      <w:r w:rsidRPr="007D3D62">
        <w:rPr>
          <w:rFonts w:ascii="Garamond" w:hAnsi="Garamond"/>
          <w:szCs w:val="24"/>
          <w:lang w:val="fr-FR"/>
          <w:rPrChange w:id="127" w:author="Melissa K. Byrnes" w:date="2016-07-07T12:37:00Z">
            <w:rPr>
              <w:rFonts w:ascii="Garamond" w:hAnsi="Garamond"/>
              <w:szCs w:val="24"/>
            </w:rPr>
          </w:rPrChange>
        </w:rPr>
        <w:t>June</w:t>
      </w:r>
      <w:proofErr w:type="spellEnd"/>
      <w:r w:rsidRPr="007D3D62">
        <w:rPr>
          <w:rFonts w:ascii="Garamond" w:hAnsi="Garamond"/>
          <w:szCs w:val="24"/>
          <w:lang w:val="fr-FR"/>
          <w:rPrChange w:id="128" w:author="Melissa K. Byrnes" w:date="2016-07-07T12:37:00Z">
            <w:rPr>
              <w:rFonts w:ascii="Garamond" w:hAnsi="Garamond"/>
              <w:szCs w:val="24"/>
            </w:rPr>
          </w:rPrChange>
        </w:rPr>
        <w:t xml:space="preserve">, </w:t>
      </w:r>
      <w:r w:rsidRPr="004902E1">
        <w:rPr>
          <w:rFonts w:ascii="Garamond" w:hAnsi="Garamond"/>
          <w:szCs w:val="24"/>
          <w:lang w:val="fr-FR"/>
        </w:rPr>
        <w:t>248 W 152, Archives Départementales du Rhône, Lyon.</w:t>
      </w:r>
    </w:p>
    <w:p w:rsidR="007644A8" w:rsidRPr="004902E1" w:rsidRDefault="007644A8" w:rsidP="006E7AFD">
      <w:pPr>
        <w:spacing w:line="480" w:lineRule="auto"/>
        <w:ind w:left="720" w:hanging="720"/>
        <w:rPr>
          <w:rFonts w:ascii="Garamond" w:hAnsi="Garamond"/>
          <w:szCs w:val="24"/>
        </w:rPr>
      </w:pPr>
      <w:proofErr w:type="gramStart"/>
      <w:r w:rsidRPr="004902E1">
        <w:rPr>
          <w:rFonts w:ascii="Garamond" w:hAnsi="Garamond"/>
          <w:szCs w:val="24"/>
        </w:rPr>
        <w:lastRenderedPageBreak/>
        <w:t xml:space="preserve">Massenet P (1953) </w:t>
      </w:r>
      <w:r w:rsidRPr="004902E1">
        <w:rPr>
          <w:rFonts w:ascii="Garamond" w:hAnsi="Garamond"/>
          <w:i/>
          <w:szCs w:val="24"/>
        </w:rPr>
        <w:t>Letter to Interior Minister</w:t>
      </w:r>
      <w:r w:rsidRPr="004902E1">
        <w:rPr>
          <w:rFonts w:ascii="Garamond" w:hAnsi="Garamond"/>
          <w:szCs w:val="24"/>
        </w:rPr>
        <w:t xml:space="preserve">, 20 May, </w:t>
      </w:r>
      <w:r w:rsidRPr="007D3D62">
        <w:rPr>
          <w:rFonts w:ascii="Garamond" w:hAnsi="Garamond"/>
          <w:szCs w:val="24"/>
        </w:rPr>
        <w:t xml:space="preserve">248 W 152, Archives </w:t>
      </w:r>
      <w:proofErr w:type="spellStart"/>
      <w:r w:rsidRPr="007D3D62">
        <w:rPr>
          <w:rFonts w:ascii="Garamond" w:hAnsi="Garamond"/>
          <w:szCs w:val="24"/>
        </w:rPr>
        <w:t>Départementales</w:t>
      </w:r>
      <w:proofErr w:type="spellEnd"/>
      <w:r w:rsidRPr="007D3D62">
        <w:rPr>
          <w:rFonts w:ascii="Garamond" w:hAnsi="Garamond"/>
          <w:szCs w:val="24"/>
        </w:rPr>
        <w:t xml:space="preserve"> du Rhône, Lyon.</w:t>
      </w:r>
      <w:proofErr w:type="gramEnd"/>
    </w:p>
    <w:p w:rsidR="006C7A2B" w:rsidRPr="004902E1" w:rsidRDefault="006C7A2B" w:rsidP="006E7AFD">
      <w:pPr>
        <w:spacing w:line="480" w:lineRule="auto"/>
        <w:ind w:left="720" w:hanging="720"/>
        <w:rPr>
          <w:rFonts w:ascii="Garamond" w:hAnsi="Garamond"/>
          <w:szCs w:val="24"/>
        </w:rPr>
      </w:pPr>
      <w:proofErr w:type="spellStart"/>
      <w:proofErr w:type="gramStart"/>
      <w:r w:rsidRPr="004902E1">
        <w:rPr>
          <w:rFonts w:ascii="Garamond" w:hAnsi="Garamond"/>
          <w:szCs w:val="24"/>
        </w:rPr>
        <w:t>Moreh</w:t>
      </w:r>
      <w:proofErr w:type="spellEnd"/>
      <w:r w:rsidRPr="004902E1">
        <w:rPr>
          <w:rFonts w:ascii="Garamond" w:hAnsi="Garamond"/>
          <w:szCs w:val="24"/>
        </w:rPr>
        <w:t xml:space="preserve"> S (1993) </w:t>
      </w:r>
      <w:r w:rsidRPr="004902E1">
        <w:rPr>
          <w:rFonts w:ascii="Garamond" w:hAnsi="Garamond"/>
          <w:i/>
          <w:szCs w:val="24"/>
        </w:rPr>
        <w:t>Napoleon in Egypt</w:t>
      </w:r>
      <w:r w:rsidRPr="004902E1">
        <w:rPr>
          <w:rFonts w:ascii="Garamond" w:hAnsi="Garamond"/>
          <w:szCs w:val="24"/>
        </w:rPr>
        <w:t>.</w:t>
      </w:r>
      <w:proofErr w:type="gramEnd"/>
      <w:r w:rsidRPr="004902E1">
        <w:rPr>
          <w:rFonts w:ascii="Garamond" w:hAnsi="Garamond"/>
          <w:szCs w:val="24"/>
        </w:rPr>
        <w:t xml:space="preserve"> Princeton: Markus Weiner Publishing.</w:t>
      </w:r>
    </w:p>
    <w:p w:rsidR="002031C0" w:rsidRPr="007D3D62" w:rsidRDefault="002031C0" w:rsidP="006E7AFD">
      <w:pPr>
        <w:spacing w:line="480" w:lineRule="auto"/>
        <w:ind w:left="720" w:hanging="720"/>
        <w:rPr>
          <w:rFonts w:ascii="Garamond" w:hAnsi="Garamond"/>
          <w:szCs w:val="24"/>
          <w:lang w:val="fr-FR"/>
          <w:rPrChange w:id="129" w:author="Melissa K. Byrnes" w:date="2016-07-07T12:37:00Z">
            <w:rPr>
              <w:rFonts w:ascii="Garamond" w:hAnsi="Garamond"/>
              <w:szCs w:val="24"/>
            </w:rPr>
          </w:rPrChange>
        </w:rPr>
      </w:pPr>
      <w:r w:rsidRPr="007D3D62">
        <w:rPr>
          <w:rFonts w:ascii="Garamond" w:hAnsi="Garamond"/>
          <w:szCs w:val="24"/>
          <w:lang w:val="fr-FR"/>
        </w:rPr>
        <w:t>NDSA</w:t>
      </w:r>
      <w:r w:rsidR="003D1993" w:rsidRPr="007D3D62">
        <w:rPr>
          <w:rFonts w:ascii="Garamond" w:hAnsi="Garamond"/>
          <w:szCs w:val="24"/>
          <w:lang w:val="fr-FR"/>
        </w:rPr>
        <w:t xml:space="preserve"> (Association du Foyer Notre-Dame des Sans-Abri) (1964)</w:t>
      </w:r>
      <w:r w:rsidR="00EC18DC" w:rsidRPr="007D3D62">
        <w:rPr>
          <w:rFonts w:ascii="Garamond" w:hAnsi="Garamond"/>
          <w:szCs w:val="24"/>
          <w:lang w:val="fr-FR"/>
        </w:rPr>
        <w:t>, Le-Saviez-vous?</w:t>
      </w:r>
      <w:r w:rsidR="003D1993" w:rsidRPr="007D3D62">
        <w:rPr>
          <w:rFonts w:ascii="Garamond" w:hAnsi="Garamond"/>
          <w:szCs w:val="24"/>
          <w:lang w:val="fr-FR"/>
        </w:rPr>
        <w:t xml:space="preserve"> </w:t>
      </w:r>
      <w:r w:rsidR="003D1993" w:rsidRPr="007D3D62">
        <w:rPr>
          <w:rFonts w:ascii="Garamond" w:hAnsi="Garamond"/>
          <w:szCs w:val="24"/>
          <w:lang w:val="fr-FR"/>
          <w:rPrChange w:id="130" w:author="Melissa K. Byrnes" w:date="2016-07-07T12:37:00Z">
            <w:rPr>
              <w:rFonts w:ascii="Garamond" w:hAnsi="Garamond"/>
              <w:szCs w:val="24"/>
            </w:rPr>
          </w:rPrChange>
        </w:rPr>
        <w:t>2ème trimestre,</w:t>
      </w:r>
      <w:r w:rsidRPr="007D3D62">
        <w:rPr>
          <w:rFonts w:ascii="Garamond" w:hAnsi="Garamond"/>
          <w:szCs w:val="24"/>
          <w:lang w:val="fr-FR"/>
          <w:rPrChange w:id="131" w:author="Melissa K. Byrnes" w:date="2016-07-07T12:37:00Z">
            <w:rPr>
              <w:rFonts w:ascii="Garamond" w:hAnsi="Garamond"/>
              <w:szCs w:val="24"/>
            </w:rPr>
          </w:rPrChange>
        </w:rPr>
        <w:t xml:space="preserve"> </w:t>
      </w:r>
      <w:r w:rsidRPr="004902E1">
        <w:rPr>
          <w:rFonts w:ascii="Garamond" w:hAnsi="Garamond"/>
          <w:szCs w:val="24"/>
          <w:lang w:val="fr-FR"/>
        </w:rPr>
        <w:t>248 W 12, Archives Départementales du Rhône, Lyon.</w:t>
      </w:r>
    </w:p>
    <w:p w:rsidR="000A03B9" w:rsidRPr="004902E1" w:rsidRDefault="00722E5D" w:rsidP="006E7AFD">
      <w:pPr>
        <w:spacing w:line="480" w:lineRule="auto"/>
        <w:ind w:left="720" w:hanging="720"/>
        <w:rPr>
          <w:rFonts w:ascii="Garamond" w:hAnsi="Garamond"/>
          <w:szCs w:val="24"/>
          <w:lang w:val="fr-FR"/>
        </w:rPr>
      </w:pPr>
      <w:r>
        <w:rPr>
          <w:rFonts w:ascii="Garamond" w:hAnsi="Garamond"/>
          <w:szCs w:val="24"/>
          <w:lang w:val="fr-FR"/>
        </w:rPr>
        <w:t>Pré</w:t>
      </w:r>
      <w:r w:rsidR="000A03B9" w:rsidRPr="004902E1">
        <w:rPr>
          <w:rFonts w:ascii="Garamond" w:hAnsi="Garamond"/>
          <w:szCs w:val="24"/>
          <w:lang w:val="fr-FR"/>
        </w:rPr>
        <w:t xml:space="preserve">fet du Rhône (1955) </w:t>
      </w:r>
      <w:proofErr w:type="spellStart"/>
      <w:r w:rsidR="001967EF" w:rsidRPr="004902E1">
        <w:rPr>
          <w:rFonts w:ascii="Garamond" w:hAnsi="Garamond"/>
          <w:i/>
          <w:szCs w:val="24"/>
          <w:lang w:val="fr-FR"/>
        </w:rPr>
        <w:t>L</w:t>
      </w:r>
      <w:r w:rsidR="000A03B9" w:rsidRPr="004902E1">
        <w:rPr>
          <w:rFonts w:ascii="Garamond" w:hAnsi="Garamond"/>
          <w:i/>
          <w:szCs w:val="24"/>
          <w:lang w:val="fr-FR"/>
        </w:rPr>
        <w:t>etter</w:t>
      </w:r>
      <w:proofErr w:type="spellEnd"/>
      <w:r w:rsidR="000A03B9" w:rsidRPr="004902E1">
        <w:rPr>
          <w:rFonts w:ascii="Garamond" w:hAnsi="Garamond"/>
          <w:i/>
          <w:szCs w:val="24"/>
          <w:lang w:val="fr-FR"/>
        </w:rPr>
        <w:t xml:space="preserve"> to Directeur de l’Institut Musulmans </w:t>
      </w:r>
      <w:r w:rsidR="000A03B9" w:rsidRPr="004902E1">
        <w:rPr>
          <w:rFonts w:ascii="Garamond" w:hAnsi="Garamond"/>
          <w:szCs w:val="24"/>
          <w:lang w:val="fr-FR"/>
        </w:rPr>
        <w:t xml:space="preserve">[sic] </w:t>
      </w:r>
      <w:r w:rsidR="000A03B9" w:rsidRPr="004902E1">
        <w:rPr>
          <w:rFonts w:ascii="Garamond" w:hAnsi="Garamond"/>
          <w:i/>
          <w:szCs w:val="24"/>
          <w:lang w:val="fr-FR"/>
        </w:rPr>
        <w:t>et de la Mosquée de Paris</w:t>
      </w:r>
      <w:r w:rsidR="000A03B9" w:rsidRPr="004902E1">
        <w:rPr>
          <w:rFonts w:ascii="Garamond" w:hAnsi="Garamond"/>
          <w:szCs w:val="24"/>
          <w:lang w:val="fr-FR"/>
        </w:rPr>
        <w:t xml:space="preserve">, 11 March, </w:t>
      </w:r>
      <w:r w:rsidR="001967EF" w:rsidRPr="004902E1">
        <w:rPr>
          <w:rFonts w:ascii="Garamond" w:hAnsi="Garamond"/>
          <w:szCs w:val="24"/>
          <w:lang w:val="fr-FR"/>
        </w:rPr>
        <w:t>248 W 152, Archives Départementales du Rhône, Lyon.</w:t>
      </w:r>
    </w:p>
    <w:p w:rsidR="00F34336" w:rsidRPr="004902E1" w:rsidRDefault="00F34336" w:rsidP="006E7AFD">
      <w:pPr>
        <w:spacing w:line="480" w:lineRule="auto"/>
        <w:ind w:left="720" w:hanging="720"/>
        <w:rPr>
          <w:rFonts w:ascii="Garamond" w:hAnsi="Garamond"/>
          <w:szCs w:val="24"/>
          <w:lang w:val="fr-FR"/>
        </w:rPr>
      </w:pPr>
      <w:r w:rsidRPr="004902E1">
        <w:rPr>
          <w:rFonts w:ascii="Garamond" w:hAnsi="Garamond"/>
          <w:i/>
          <w:szCs w:val="24"/>
          <w:lang w:val="fr-FR"/>
        </w:rPr>
        <w:t xml:space="preserve">Le </w:t>
      </w:r>
      <w:r w:rsidR="00312CF6" w:rsidRPr="004902E1">
        <w:rPr>
          <w:rFonts w:ascii="Garamond" w:hAnsi="Garamond"/>
          <w:i/>
          <w:szCs w:val="24"/>
          <w:lang w:val="fr-FR"/>
        </w:rPr>
        <w:t>Progrè</w:t>
      </w:r>
      <w:r w:rsidRPr="004902E1">
        <w:rPr>
          <w:rFonts w:ascii="Garamond" w:hAnsi="Garamond"/>
          <w:i/>
          <w:szCs w:val="24"/>
          <w:lang w:val="fr-FR"/>
        </w:rPr>
        <w:t>s</w:t>
      </w:r>
      <w:r w:rsidRPr="004902E1">
        <w:rPr>
          <w:rFonts w:ascii="Garamond" w:hAnsi="Garamond"/>
          <w:szCs w:val="24"/>
          <w:lang w:val="fr-FR"/>
        </w:rPr>
        <w:t xml:space="preserve"> (1953</w:t>
      </w:r>
      <w:r w:rsidR="00E01D54" w:rsidRPr="004902E1">
        <w:rPr>
          <w:rFonts w:ascii="Garamond" w:hAnsi="Garamond"/>
          <w:szCs w:val="24"/>
          <w:lang w:val="fr-FR"/>
        </w:rPr>
        <w:t>a</w:t>
      </w:r>
      <w:r w:rsidRPr="004902E1">
        <w:rPr>
          <w:rFonts w:ascii="Garamond" w:hAnsi="Garamond"/>
          <w:szCs w:val="24"/>
          <w:lang w:val="fr-FR"/>
        </w:rPr>
        <w:t>)</w:t>
      </w:r>
      <w:r w:rsidR="00EC18DC" w:rsidRPr="004902E1">
        <w:rPr>
          <w:rFonts w:ascii="Garamond" w:hAnsi="Garamond"/>
          <w:szCs w:val="24"/>
          <w:lang w:val="fr-FR"/>
        </w:rPr>
        <w:t xml:space="preserve"> </w:t>
      </w:r>
      <w:r w:rsidRPr="004902E1">
        <w:rPr>
          <w:rFonts w:ascii="Garamond" w:hAnsi="Garamond"/>
          <w:szCs w:val="24"/>
          <w:lang w:val="fr-FR"/>
        </w:rPr>
        <w:t>Le canon se</w:t>
      </w:r>
      <w:r w:rsidR="00EC18DC" w:rsidRPr="004902E1">
        <w:rPr>
          <w:rFonts w:ascii="Garamond" w:hAnsi="Garamond"/>
          <w:szCs w:val="24"/>
          <w:lang w:val="fr-FR"/>
        </w:rPr>
        <w:t>ra tiré à Lyon pour le Ramadan.</w:t>
      </w:r>
      <w:r w:rsidRPr="004902E1">
        <w:rPr>
          <w:rFonts w:ascii="Garamond" w:hAnsi="Garamond"/>
          <w:szCs w:val="24"/>
          <w:lang w:val="fr-FR"/>
        </w:rPr>
        <w:t xml:space="preserve"> 14 May,  248 W 152, Archives Départementales du Rhône, Lyon.</w:t>
      </w:r>
    </w:p>
    <w:p w:rsidR="00E01D54" w:rsidRPr="007D3D62" w:rsidRDefault="00E01D54" w:rsidP="006E7AFD">
      <w:pPr>
        <w:spacing w:line="480" w:lineRule="auto"/>
        <w:ind w:left="720" w:hanging="720"/>
        <w:rPr>
          <w:rFonts w:ascii="Garamond" w:hAnsi="Garamond"/>
          <w:szCs w:val="24"/>
          <w:lang w:val="fr-FR"/>
          <w:rPrChange w:id="132" w:author="Melissa K. Byrnes" w:date="2016-07-07T12:37:00Z">
            <w:rPr>
              <w:rFonts w:ascii="Garamond" w:hAnsi="Garamond"/>
              <w:szCs w:val="24"/>
            </w:rPr>
          </w:rPrChange>
        </w:rPr>
      </w:pPr>
      <w:r w:rsidRPr="004902E1">
        <w:rPr>
          <w:rFonts w:ascii="Garamond" w:hAnsi="Garamond"/>
          <w:i/>
          <w:szCs w:val="24"/>
          <w:lang w:val="fr-FR"/>
        </w:rPr>
        <w:t>Le Progrès</w:t>
      </w:r>
      <w:r w:rsidRPr="004902E1">
        <w:rPr>
          <w:rFonts w:ascii="Garamond" w:hAnsi="Garamond"/>
          <w:szCs w:val="24"/>
          <w:lang w:val="fr-FR"/>
        </w:rPr>
        <w:t xml:space="preserve"> (1953b) On a mangé le couscous à la Maison de l‘Afrique du Nord. 14 </w:t>
      </w:r>
      <w:proofErr w:type="spellStart"/>
      <w:r w:rsidRPr="004902E1">
        <w:rPr>
          <w:rFonts w:ascii="Garamond" w:hAnsi="Garamond"/>
          <w:szCs w:val="24"/>
          <w:lang w:val="fr-FR"/>
        </w:rPr>
        <w:t>June</w:t>
      </w:r>
      <w:proofErr w:type="spellEnd"/>
      <w:r w:rsidRPr="004902E1">
        <w:rPr>
          <w:rFonts w:ascii="Garamond" w:hAnsi="Garamond"/>
          <w:szCs w:val="24"/>
          <w:lang w:val="fr-FR"/>
        </w:rPr>
        <w:t>, 248 W 152, Archives Départementales du Rhône, Lyon.</w:t>
      </w:r>
    </w:p>
    <w:p w:rsidR="00AF509F" w:rsidRPr="007D3D62" w:rsidRDefault="00516093" w:rsidP="006E7AFD">
      <w:pPr>
        <w:spacing w:line="480" w:lineRule="auto"/>
        <w:ind w:left="720" w:hanging="720"/>
        <w:rPr>
          <w:rFonts w:ascii="Garamond" w:hAnsi="Garamond"/>
          <w:szCs w:val="24"/>
          <w:lang w:val="fr-FR"/>
          <w:rPrChange w:id="133" w:author="Melissa K. Byrnes" w:date="2016-07-07T12:37:00Z">
            <w:rPr>
              <w:rFonts w:ascii="Garamond" w:hAnsi="Garamond"/>
              <w:szCs w:val="24"/>
            </w:rPr>
          </w:rPrChange>
        </w:rPr>
      </w:pPr>
      <w:r w:rsidRPr="004902E1">
        <w:rPr>
          <w:rFonts w:ascii="Garamond" w:hAnsi="Garamond"/>
          <w:szCs w:val="24"/>
        </w:rPr>
        <w:t>Robinson</w:t>
      </w:r>
      <w:r w:rsidR="002D0270" w:rsidRPr="004902E1">
        <w:rPr>
          <w:rFonts w:ascii="Garamond" w:hAnsi="Garamond"/>
          <w:szCs w:val="24"/>
        </w:rPr>
        <w:t xml:space="preserve"> D (2000) </w:t>
      </w:r>
      <w:r w:rsidR="002D0270" w:rsidRPr="004902E1">
        <w:rPr>
          <w:rFonts w:ascii="Garamond" w:hAnsi="Garamond"/>
          <w:i/>
          <w:szCs w:val="24"/>
        </w:rPr>
        <w:t>Paths of Accommodation: Muslim Societies and French Colonial Authorities in Senegal and Mauritania, 1880-1920</w:t>
      </w:r>
      <w:r w:rsidR="002D0270" w:rsidRPr="004902E1">
        <w:rPr>
          <w:rFonts w:ascii="Garamond" w:hAnsi="Garamond"/>
          <w:szCs w:val="24"/>
        </w:rPr>
        <w:t xml:space="preserve">. </w:t>
      </w:r>
      <w:proofErr w:type="spellStart"/>
      <w:r w:rsidR="002D0270" w:rsidRPr="007D3D62">
        <w:rPr>
          <w:rFonts w:ascii="Garamond" w:hAnsi="Garamond"/>
          <w:szCs w:val="24"/>
          <w:lang w:val="fr-FR"/>
          <w:rPrChange w:id="134" w:author="Melissa K. Byrnes" w:date="2016-07-07T12:37:00Z">
            <w:rPr>
              <w:rFonts w:ascii="Garamond" w:hAnsi="Garamond"/>
              <w:szCs w:val="24"/>
            </w:rPr>
          </w:rPrChange>
        </w:rPr>
        <w:t>Athens</w:t>
      </w:r>
      <w:proofErr w:type="spellEnd"/>
      <w:r w:rsidR="002D0270" w:rsidRPr="007D3D62">
        <w:rPr>
          <w:rFonts w:ascii="Garamond" w:hAnsi="Garamond"/>
          <w:szCs w:val="24"/>
          <w:lang w:val="fr-FR"/>
          <w:rPrChange w:id="135" w:author="Melissa K. Byrnes" w:date="2016-07-07T12:37:00Z">
            <w:rPr>
              <w:rFonts w:ascii="Garamond" w:hAnsi="Garamond"/>
              <w:szCs w:val="24"/>
            </w:rPr>
          </w:rPrChange>
        </w:rPr>
        <w:t xml:space="preserve">: Ohio </w:t>
      </w:r>
      <w:proofErr w:type="spellStart"/>
      <w:r w:rsidR="002D0270" w:rsidRPr="007D3D62">
        <w:rPr>
          <w:rFonts w:ascii="Garamond" w:hAnsi="Garamond"/>
          <w:szCs w:val="24"/>
          <w:lang w:val="fr-FR"/>
          <w:rPrChange w:id="136" w:author="Melissa K. Byrnes" w:date="2016-07-07T12:37:00Z">
            <w:rPr>
              <w:rFonts w:ascii="Garamond" w:hAnsi="Garamond"/>
              <w:szCs w:val="24"/>
            </w:rPr>
          </w:rPrChange>
        </w:rPr>
        <w:t>University</w:t>
      </w:r>
      <w:proofErr w:type="spellEnd"/>
      <w:r w:rsidR="002D0270" w:rsidRPr="007D3D62">
        <w:rPr>
          <w:rFonts w:ascii="Garamond" w:hAnsi="Garamond"/>
          <w:szCs w:val="24"/>
          <w:lang w:val="fr-FR"/>
          <w:rPrChange w:id="137" w:author="Melissa K. Byrnes" w:date="2016-07-07T12:37:00Z">
            <w:rPr>
              <w:rFonts w:ascii="Garamond" w:hAnsi="Garamond"/>
              <w:szCs w:val="24"/>
            </w:rPr>
          </w:rPrChange>
        </w:rPr>
        <w:t xml:space="preserve"> </w:t>
      </w:r>
      <w:proofErr w:type="spellStart"/>
      <w:r w:rsidR="002D0270" w:rsidRPr="007D3D62">
        <w:rPr>
          <w:rFonts w:ascii="Garamond" w:hAnsi="Garamond"/>
          <w:szCs w:val="24"/>
          <w:lang w:val="fr-FR"/>
          <w:rPrChange w:id="138" w:author="Melissa K. Byrnes" w:date="2016-07-07T12:37:00Z">
            <w:rPr>
              <w:rFonts w:ascii="Garamond" w:hAnsi="Garamond"/>
              <w:szCs w:val="24"/>
            </w:rPr>
          </w:rPrChange>
        </w:rPr>
        <w:t>Press</w:t>
      </w:r>
      <w:proofErr w:type="spellEnd"/>
      <w:r w:rsidR="002D0270" w:rsidRPr="007D3D62">
        <w:rPr>
          <w:rFonts w:ascii="Garamond" w:hAnsi="Garamond"/>
          <w:szCs w:val="24"/>
          <w:lang w:val="fr-FR"/>
          <w:rPrChange w:id="139" w:author="Melissa K. Byrnes" w:date="2016-07-07T12:37:00Z">
            <w:rPr>
              <w:rFonts w:ascii="Garamond" w:hAnsi="Garamond"/>
              <w:szCs w:val="24"/>
            </w:rPr>
          </w:rPrChange>
        </w:rPr>
        <w:t>.</w:t>
      </w:r>
    </w:p>
    <w:p w:rsidR="007F1D49" w:rsidRPr="007D3D62" w:rsidRDefault="007F1D49" w:rsidP="006E7AFD">
      <w:pPr>
        <w:spacing w:line="480" w:lineRule="auto"/>
        <w:ind w:left="720" w:hanging="720"/>
        <w:rPr>
          <w:rFonts w:ascii="Garamond" w:hAnsi="Garamond"/>
          <w:szCs w:val="24"/>
          <w:lang w:val="fr-FR"/>
          <w:rPrChange w:id="140" w:author="Melissa K. Byrnes" w:date="2016-07-07T12:37:00Z">
            <w:rPr>
              <w:rFonts w:ascii="Garamond" w:hAnsi="Garamond"/>
              <w:szCs w:val="24"/>
            </w:rPr>
          </w:rPrChange>
        </w:rPr>
      </w:pPr>
      <w:r w:rsidRPr="007D3D62">
        <w:rPr>
          <w:rFonts w:ascii="Garamond" w:hAnsi="Garamond"/>
          <w:szCs w:val="24"/>
          <w:lang w:val="fr-FR"/>
          <w:rPrChange w:id="141" w:author="Melissa K. Byrnes" w:date="2016-07-07T12:37:00Z">
            <w:rPr>
              <w:rFonts w:ascii="Garamond" w:hAnsi="Garamond"/>
              <w:szCs w:val="24"/>
            </w:rPr>
          </w:rPrChange>
        </w:rPr>
        <w:t xml:space="preserve">Saint-Denis (1950) </w:t>
      </w:r>
      <w:r w:rsidRPr="007D3D62">
        <w:rPr>
          <w:rFonts w:ascii="Garamond" w:hAnsi="Garamond"/>
          <w:i/>
          <w:spacing w:val="-2"/>
          <w:lang w:val="fr-FR"/>
          <w:rPrChange w:id="142" w:author="Melissa K. Byrnes" w:date="2016-07-07T12:37:00Z">
            <w:rPr>
              <w:rFonts w:ascii="Garamond" w:hAnsi="Garamond"/>
              <w:i/>
              <w:spacing w:val="-2"/>
            </w:rPr>
          </w:rPrChange>
        </w:rPr>
        <w:t>Plan de travail concernant les travailleurs Nord-Africains de Saint-Denis</w:t>
      </w:r>
      <w:r w:rsidRPr="007D3D62">
        <w:rPr>
          <w:rFonts w:ascii="Garamond" w:hAnsi="Garamond"/>
          <w:spacing w:val="-2"/>
          <w:lang w:val="fr-FR"/>
          <w:rPrChange w:id="143" w:author="Melissa K. Byrnes" w:date="2016-07-07T12:37:00Z">
            <w:rPr>
              <w:rFonts w:ascii="Garamond" w:hAnsi="Garamond"/>
              <w:spacing w:val="-2"/>
            </w:rPr>
          </w:rPrChange>
        </w:rPr>
        <w:t>, 31 May, 37 AC 16, Archives Municipales de Saint-Denis.</w:t>
      </w:r>
    </w:p>
    <w:p w:rsidR="00AF509F" w:rsidRPr="007D3D62" w:rsidRDefault="00AF509F" w:rsidP="006E7AFD">
      <w:pPr>
        <w:spacing w:line="480" w:lineRule="auto"/>
        <w:ind w:left="720" w:hanging="720"/>
        <w:rPr>
          <w:rFonts w:ascii="Garamond" w:hAnsi="Garamond"/>
          <w:szCs w:val="24"/>
          <w:lang w:val="fr-FR"/>
        </w:rPr>
      </w:pPr>
      <w:r w:rsidRPr="007D3D62">
        <w:rPr>
          <w:rFonts w:ascii="Garamond" w:hAnsi="Garamond"/>
          <w:szCs w:val="24"/>
          <w:lang w:val="fr-FR"/>
        </w:rPr>
        <w:t xml:space="preserve">SAMAS (Service des affaires musulmanes et de l’action sociale) (1959), </w:t>
      </w:r>
      <w:proofErr w:type="spellStart"/>
      <w:r w:rsidRPr="007D3D62">
        <w:rPr>
          <w:rFonts w:ascii="Garamond" w:hAnsi="Garamond"/>
          <w:i/>
          <w:szCs w:val="24"/>
          <w:lang w:val="fr-FR"/>
        </w:rPr>
        <w:t>Response</w:t>
      </w:r>
      <w:proofErr w:type="spellEnd"/>
      <w:r w:rsidRPr="007D3D62">
        <w:rPr>
          <w:rFonts w:ascii="Garamond" w:hAnsi="Garamond"/>
          <w:i/>
          <w:szCs w:val="24"/>
          <w:lang w:val="fr-FR"/>
        </w:rPr>
        <w:t xml:space="preserve"> to the question “Faire le </w:t>
      </w:r>
      <w:proofErr w:type="spellStart"/>
      <w:r w:rsidRPr="007D3D62">
        <w:rPr>
          <w:rFonts w:ascii="Garamond" w:hAnsi="Garamond"/>
          <w:i/>
          <w:szCs w:val="24"/>
          <w:lang w:val="fr-FR"/>
        </w:rPr>
        <w:t>poit</w:t>
      </w:r>
      <w:proofErr w:type="spellEnd"/>
      <w:r w:rsidRPr="007D3D62">
        <w:rPr>
          <w:rFonts w:ascii="Garamond" w:hAnsi="Garamond"/>
          <w:i/>
          <w:szCs w:val="24"/>
          <w:lang w:val="fr-FR"/>
        </w:rPr>
        <w:t xml:space="preserve"> des dépenses liées aux </w:t>
      </w:r>
      <w:proofErr w:type="spellStart"/>
      <w:r w:rsidRPr="007D3D62">
        <w:rPr>
          <w:rFonts w:ascii="Garamond" w:hAnsi="Garamond"/>
          <w:i/>
          <w:szCs w:val="24"/>
          <w:lang w:val="fr-FR"/>
        </w:rPr>
        <w:t>evenements</w:t>
      </w:r>
      <w:proofErr w:type="spellEnd"/>
      <w:r w:rsidRPr="007D3D62">
        <w:rPr>
          <w:rFonts w:ascii="Garamond" w:hAnsi="Garamond"/>
          <w:i/>
          <w:szCs w:val="24"/>
          <w:lang w:val="fr-FR"/>
        </w:rPr>
        <w:t xml:space="preserve"> d'Algérie en 1958 et 1959…,” </w:t>
      </w:r>
      <w:r w:rsidRPr="007D3D62">
        <w:rPr>
          <w:rFonts w:ascii="Garamond" w:hAnsi="Garamond"/>
          <w:szCs w:val="24"/>
          <w:lang w:val="fr-FR"/>
        </w:rPr>
        <w:t xml:space="preserve">17 </w:t>
      </w:r>
      <w:proofErr w:type="spellStart"/>
      <w:r w:rsidRPr="007D3D62">
        <w:rPr>
          <w:rFonts w:ascii="Garamond" w:hAnsi="Garamond"/>
          <w:szCs w:val="24"/>
          <w:lang w:val="fr-FR"/>
        </w:rPr>
        <w:t>September</w:t>
      </w:r>
      <w:proofErr w:type="spellEnd"/>
      <w:r w:rsidRPr="007D3D62">
        <w:rPr>
          <w:rFonts w:ascii="Garamond" w:hAnsi="Garamond"/>
          <w:szCs w:val="24"/>
          <w:lang w:val="fr-FR"/>
        </w:rPr>
        <w:t>, F1a 5056, Centre Historique des Archives Nationales, Paris.</w:t>
      </w:r>
    </w:p>
    <w:p w:rsidR="00CE6062" w:rsidRPr="004902E1" w:rsidRDefault="00CE6062" w:rsidP="006E7AFD">
      <w:pPr>
        <w:spacing w:line="480" w:lineRule="auto"/>
        <w:ind w:left="720" w:hanging="720"/>
        <w:rPr>
          <w:rFonts w:ascii="Garamond" w:hAnsi="Garamond"/>
          <w:szCs w:val="24"/>
        </w:rPr>
      </w:pPr>
      <w:r w:rsidRPr="004902E1">
        <w:rPr>
          <w:rFonts w:ascii="Garamond" w:hAnsi="Garamond"/>
          <w:szCs w:val="24"/>
        </w:rPr>
        <w:t>Scott JW</w:t>
      </w:r>
      <w:r w:rsidR="00C8360E" w:rsidRPr="004902E1">
        <w:rPr>
          <w:rFonts w:ascii="Garamond" w:hAnsi="Garamond"/>
          <w:szCs w:val="24"/>
        </w:rPr>
        <w:t xml:space="preserve"> (2010) </w:t>
      </w:r>
      <w:proofErr w:type="gramStart"/>
      <w:r w:rsidR="00C8360E" w:rsidRPr="004902E1">
        <w:rPr>
          <w:rFonts w:ascii="Garamond" w:hAnsi="Garamond"/>
          <w:i/>
          <w:szCs w:val="24"/>
        </w:rPr>
        <w:t>The</w:t>
      </w:r>
      <w:proofErr w:type="gramEnd"/>
      <w:r w:rsidR="00C8360E" w:rsidRPr="004902E1">
        <w:rPr>
          <w:rFonts w:ascii="Garamond" w:hAnsi="Garamond"/>
          <w:i/>
          <w:szCs w:val="24"/>
        </w:rPr>
        <w:t xml:space="preserve"> Politics of the Veil</w:t>
      </w:r>
      <w:r w:rsidR="00C8360E" w:rsidRPr="004902E1">
        <w:rPr>
          <w:rFonts w:ascii="Garamond" w:hAnsi="Garamond"/>
          <w:szCs w:val="24"/>
        </w:rPr>
        <w:t xml:space="preserve">. Princeton: Princeton University Press. </w:t>
      </w:r>
    </w:p>
    <w:p w:rsidR="00AA2FD0" w:rsidRPr="004902E1" w:rsidRDefault="00AA2FD0" w:rsidP="006E7AFD">
      <w:pPr>
        <w:spacing w:line="480" w:lineRule="auto"/>
        <w:ind w:left="720" w:hanging="720"/>
        <w:rPr>
          <w:rFonts w:ascii="Garamond" w:hAnsi="Garamond"/>
          <w:szCs w:val="24"/>
        </w:rPr>
      </w:pPr>
      <w:r w:rsidRPr="004902E1">
        <w:rPr>
          <w:rFonts w:ascii="Garamond" w:hAnsi="Garamond"/>
          <w:szCs w:val="24"/>
        </w:rPr>
        <w:t xml:space="preserve">Shepard T (2006) </w:t>
      </w:r>
      <w:r w:rsidRPr="004902E1">
        <w:rPr>
          <w:rFonts w:ascii="Garamond" w:hAnsi="Garamond"/>
          <w:i/>
          <w:szCs w:val="24"/>
        </w:rPr>
        <w:t>The Invention of Decolonization: The Algerian War and the Remaking of France</w:t>
      </w:r>
      <w:r w:rsidRPr="004902E1">
        <w:rPr>
          <w:rFonts w:ascii="Garamond" w:hAnsi="Garamond"/>
          <w:szCs w:val="24"/>
        </w:rPr>
        <w:t>. Ithaca: Cornell University Press.</w:t>
      </w:r>
    </w:p>
    <w:p w:rsidR="00AA2FD0" w:rsidRPr="007D3D62" w:rsidRDefault="00AA2FD0" w:rsidP="006E7AFD">
      <w:pPr>
        <w:spacing w:line="480" w:lineRule="auto"/>
        <w:ind w:left="720" w:hanging="720"/>
        <w:rPr>
          <w:rFonts w:ascii="Garamond" w:hAnsi="Garamond"/>
          <w:szCs w:val="24"/>
          <w:lang w:val="fr-FR"/>
          <w:rPrChange w:id="144" w:author="Melissa K. Byrnes" w:date="2016-07-07T12:37:00Z">
            <w:rPr>
              <w:rFonts w:ascii="Garamond" w:hAnsi="Garamond"/>
              <w:szCs w:val="24"/>
            </w:rPr>
          </w:rPrChange>
        </w:rPr>
      </w:pPr>
      <w:proofErr w:type="gramStart"/>
      <w:r w:rsidRPr="004902E1">
        <w:rPr>
          <w:rFonts w:ascii="Garamond" w:hAnsi="Garamond"/>
          <w:szCs w:val="24"/>
        </w:rPr>
        <w:lastRenderedPageBreak/>
        <w:t>Shepard T (2013) Algerian Nationalism, Zionism, and French Laïcité: A History of Ethnoreligious Nationalisms and Decolonization.</w:t>
      </w:r>
      <w:proofErr w:type="gramEnd"/>
      <w:r w:rsidRPr="004902E1">
        <w:rPr>
          <w:rFonts w:ascii="Garamond" w:hAnsi="Garamond"/>
          <w:szCs w:val="24"/>
        </w:rPr>
        <w:t xml:space="preserve"> </w:t>
      </w:r>
      <w:r w:rsidRPr="007D3D62">
        <w:rPr>
          <w:rFonts w:ascii="Garamond" w:hAnsi="Garamond"/>
          <w:i/>
          <w:szCs w:val="24"/>
          <w:lang w:val="fr-FR"/>
          <w:rPrChange w:id="145" w:author="Melissa K. Byrnes" w:date="2016-07-07T12:37:00Z">
            <w:rPr>
              <w:rFonts w:ascii="Garamond" w:hAnsi="Garamond"/>
              <w:i/>
              <w:szCs w:val="24"/>
            </w:rPr>
          </w:rPrChange>
        </w:rPr>
        <w:t xml:space="preserve">International Journal of Middle East </w:t>
      </w:r>
      <w:proofErr w:type="spellStart"/>
      <w:r w:rsidRPr="007D3D62">
        <w:rPr>
          <w:rFonts w:ascii="Garamond" w:hAnsi="Garamond"/>
          <w:i/>
          <w:szCs w:val="24"/>
          <w:lang w:val="fr-FR"/>
          <w:rPrChange w:id="146" w:author="Melissa K. Byrnes" w:date="2016-07-07T12:37:00Z">
            <w:rPr>
              <w:rFonts w:ascii="Garamond" w:hAnsi="Garamond"/>
              <w:i/>
              <w:szCs w:val="24"/>
            </w:rPr>
          </w:rPrChange>
        </w:rPr>
        <w:t>Studies</w:t>
      </w:r>
      <w:proofErr w:type="spellEnd"/>
      <w:r w:rsidRPr="007D3D62">
        <w:rPr>
          <w:rFonts w:ascii="Garamond" w:hAnsi="Garamond"/>
          <w:szCs w:val="24"/>
          <w:lang w:val="fr-FR"/>
          <w:rPrChange w:id="147" w:author="Melissa K. Byrnes" w:date="2016-07-07T12:37:00Z">
            <w:rPr>
              <w:rFonts w:ascii="Garamond" w:hAnsi="Garamond"/>
              <w:szCs w:val="24"/>
            </w:rPr>
          </w:rPrChange>
        </w:rPr>
        <w:t xml:space="preserve"> 45: 445-467.</w:t>
      </w:r>
    </w:p>
    <w:p w:rsidR="00A93A59" w:rsidRPr="007D3D62" w:rsidRDefault="00A93A59" w:rsidP="006E7AFD">
      <w:pPr>
        <w:spacing w:line="480" w:lineRule="auto"/>
        <w:ind w:left="720" w:hanging="720"/>
        <w:rPr>
          <w:rFonts w:ascii="Garamond" w:hAnsi="Garamond"/>
          <w:i/>
          <w:szCs w:val="24"/>
          <w:lang w:val="fr-FR"/>
          <w:rPrChange w:id="148" w:author="Melissa K. Byrnes" w:date="2016-07-07T12:37:00Z">
            <w:rPr>
              <w:rFonts w:ascii="Garamond" w:hAnsi="Garamond"/>
              <w:i/>
              <w:szCs w:val="24"/>
            </w:rPr>
          </w:rPrChange>
        </w:rPr>
      </w:pPr>
      <w:r w:rsidRPr="007D3D62">
        <w:rPr>
          <w:rFonts w:ascii="Garamond" w:hAnsi="Garamond"/>
          <w:i/>
          <w:szCs w:val="24"/>
          <w:lang w:val="fr-FR"/>
          <w:rPrChange w:id="149" w:author="Melissa K. Byrnes" w:date="2016-07-07T12:37:00Z">
            <w:rPr>
              <w:rFonts w:ascii="Garamond" w:hAnsi="Garamond"/>
              <w:i/>
              <w:szCs w:val="24"/>
            </w:rPr>
          </w:rPrChange>
        </w:rPr>
        <w:t>Le Soir</w:t>
      </w:r>
      <w:r w:rsidRPr="007D3D62">
        <w:rPr>
          <w:rFonts w:ascii="Garamond" w:hAnsi="Garamond"/>
          <w:szCs w:val="24"/>
          <w:lang w:val="fr-FR"/>
          <w:rPrChange w:id="150" w:author="Melissa K. Byrnes" w:date="2016-07-07T12:37:00Z">
            <w:rPr>
              <w:rFonts w:ascii="Garamond" w:hAnsi="Garamond"/>
              <w:szCs w:val="24"/>
            </w:rPr>
          </w:rPrChange>
        </w:rPr>
        <w:t xml:space="preserve"> (1955a) Hier soir Madame Massenet a vécu “La Nuit du Destin” avec les Nord-Africains de la </w:t>
      </w:r>
      <w:proofErr w:type="spellStart"/>
      <w:r w:rsidRPr="007D3D62">
        <w:rPr>
          <w:rFonts w:ascii="Garamond" w:hAnsi="Garamond"/>
          <w:szCs w:val="24"/>
          <w:lang w:val="fr-FR"/>
          <w:rPrChange w:id="151" w:author="Melissa K. Byrnes" w:date="2016-07-07T12:37:00Z">
            <w:rPr>
              <w:rFonts w:ascii="Garamond" w:hAnsi="Garamond"/>
              <w:szCs w:val="24"/>
            </w:rPr>
          </w:rPrChange>
        </w:rPr>
        <w:t>Doua</w:t>
      </w:r>
      <w:proofErr w:type="spellEnd"/>
      <w:r w:rsidRPr="007D3D62">
        <w:rPr>
          <w:rFonts w:ascii="Garamond" w:hAnsi="Garamond"/>
          <w:szCs w:val="24"/>
          <w:lang w:val="fr-FR"/>
          <w:rPrChange w:id="152" w:author="Melissa K. Byrnes" w:date="2016-07-07T12:37:00Z">
            <w:rPr>
              <w:rFonts w:ascii="Garamond" w:hAnsi="Garamond"/>
              <w:szCs w:val="24"/>
            </w:rPr>
          </w:rPrChange>
        </w:rPr>
        <w:t xml:space="preserve">, 19 May, </w:t>
      </w:r>
      <w:r w:rsidRPr="004902E1">
        <w:rPr>
          <w:rFonts w:ascii="Garamond" w:hAnsi="Garamond"/>
          <w:szCs w:val="24"/>
          <w:lang w:val="fr-FR"/>
        </w:rPr>
        <w:t>248 W 152, Archives Départementales du Rhône, Lyon.</w:t>
      </w:r>
    </w:p>
    <w:p w:rsidR="00D037D1" w:rsidRPr="007D3D62" w:rsidRDefault="00D037D1" w:rsidP="006E7AFD">
      <w:pPr>
        <w:spacing w:line="480" w:lineRule="auto"/>
        <w:ind w:left="720" w:hanging="720"/>
        <w:rPr>
          <w:rFonts w:ascii="Garamond" w:hAnsi="Garamond"/>
          <w:szCs w:val="24"/>
          <w:lang w:val="fr-FR"/>
          <w:rPrChange w:id="153" w:author="Melissa K. Byrnes" w:date="2016-07-07T12:37:00Z">
            <w:rPr>
              <w:rFonts w:ascii="Garamond" w:hAnsi="Garamond"/>
              <w:szCs w:val="24"/>
            </w:rPr>
          </w:rPrChange>
        </w:rPr>
      </w:pPr>
      <w:r w:rsidRPr="007D3D62">
        <w:rPr>
          <w:rFonts w:ascii="Garamond" w:hAnsi="Garamond"/>
          <w:i/>
          <w:szCs w:val="24"/>
          <w:lang w:val="fr-FR"/>
          <w:rPrChange w:id="154" w:author="Melissa K. Byrnes" w:date="2016-07-07T12:37:00Z">
            <w:rPr>
              <w:rFonts w:ascii="Garamond" w:hAnsi="Garamond"/>
              <w:i/>
              <w:szCs w:val="24"/>
            </w:rPr>
          </w:rPrChange>
        </w:rPr>
        <w:t>Le Soir</w:t>
      </w:r>
      <w:r w:rsidRPr="007D3D62">
        <w:rPr>
          <w:rFonts w:ascii="Garamond" w:hAnsi="Garamond"/>
          <w:szCs w:val="24"/>
          <w:lang w:val="fr-FR"/>
          <w:rPrChange w:id="155" w:author="Melissa K. Byrnes" w:date="2016-07-07T12:37:00Z">
            <w:rPr>
              <w:rFonts w:ascii="Garamond" w:hAnsi="Garamond"/>
              <w:szCs w:val="24"/>
            </w:rPr>
          </w:rPrChange>
        </w:rPr>
        <w:t xml:space="preserve"> (1955</w:t>
      </w:r>
      <w:r w:rsidR="00A93A59" w:rsidRPr="007D3D62">
        <w:rPr>
          <w:rFonts w:ascii="Garamond" w:hAnsi="Garamond"/>
          <w:szCs w:val="24"/>
          <w:lang w:val="fr-FR"/>
          <w:rPrChange w:id="156" w:author="Melissa K. Byrnes" w:date="2016-07-07T12:37:00Z">
            <w:rPr>
              <w:rFonts w:ascii="Garamond" w:hAnsi="Garamond"/>
              <w:szCs w:val="24"/>
            </w:rPr>
          </w:rPrChange>
        </w:rPr>
        <w:t>b</w:t>
      </w:r>
      <w:r w:rsidRPr="007D3D62">
        <w:rPr>
          <w:rFonts w:ascii="Garamond" w:hAnsi="Garamond"/>
          <w:szCs w:val="24"/>
          <w:lang w:val="fr-FR"/>
          <w:rPrChange w:id="157" w:author="Melissa K. Byrnes" w:date="2016-07-07T12:37:00Z">
            <w:rPr>
              <w:rFonts w:ascii="Garamond" w:hAnsi="Garamond"/>
              <w:szCs w:val="24"/>
            </w:rPr>
          </w:rPrChange>
        </w:rPr>
        <w:t xml:space="preserve">) La fin du Ramadan à la Maison de l’Afrique du Nord, 23 May, </w:t>
      </w:r>
      <w:r w:rsidRPr="004902E1">
        <w:rPr>
          <w:rFonts w:ascii="Garamond" w:hAnsi="Garamond"/>
          <w:szCs w:val="24"/>
          <w:lang w:val="fr-FR"/>
        </w:rPr>
        <w:t>248 W 152, Archives Départementales du Rhône, Lyon.</w:t>
      </w:r>
    </w:p>
    <w:p w:rsidR="004F5B6B" w:rsidRPr="004902E1" w:rsidRDefault="004F5B6B" w:rsidP="006E7AFD">
      <w:pPr>
        <w:spacing w:line="480" w:lineRule="auto"/>
        <w:ind w:left="720" w:hanging="720"/>
        <w:rPr>
          <w:rFonts w:ascii="Garamond" w:hAnsi="Garamond"/>
          <w:szCs w:val="24"/>
        </w:rPr>
      </w:pPr>
      <w:proofErr w:type="spellStart"/>
      <w:r w:rsidRPr="007D3D62">
        <w:rPr>
          <w:rFonts w:ascii="Garamond" w:hAnsi="Garamond"/>
          <w:szCs w:val="24"/>
          <w:lang w:val="fr-FR"/>
        </w:rPr>
        <w:t>Zitouni</w:t>
      </w:r>
      <w:proofErr w:type="spellEnd"/>
      <w:r w:rsidRPr="007D3D62">
        <w:rPr>
          <w:rFonts w:ascii="Garamond" w:hAnsi="Garamond"/>
          <w:szCs w:val="24"/>
          <w:lang w:val="fr-FR"/>
        </w:rPr>
        <w:t xml:space="preserve"> A (1953) </w:t>
      </w:r>
      <w:proofErr w:type="spellStart"/>
      <w:r w:rsidR="00C81EDE" w:rsidRPr="007D3D62">
        <w:rPr>
          <w:rFonts w:ascii="Garamond" w:hAnsi="Garamond"/>
          <w:i/>
          <w:szCs w:val="24"/>
          <w:lang w:val="fr-FR"/>
        </w:rPr>
        <w:t>Aid-Seghir</w:t>
      </w:r>
      <w:proofErr w:type="spellEnd"/>
      <w:r w:rsidR="00C81EDE" w:rsidRPr="007D3D62">
        <w:rPr>
          <w:rFonts w:ascii="Garamond" w:hAnsi="Garamond"/>
          <w:i/>
          <w:szCs w:val="24"/>
          <w:lang w:val="fr-FR"/>
        </w:rPr>
        <w:t xml:space="preserve"> 1953</w:t>
      </w:r>
      <w:r w:rsidR="00C81EDE" w:rsidRPr="007D3D62">
        <w:rPr>
          <w:rFonts w:ascii="Garamond" w:hAnsi="Garamond"/>
          <w:szCs w:val="24"/>
          <w:lang w:val="fr-FR"/>
        </w:rPr>
        <w:t xml:space="preserve"> [Speech at Maison de l’Afrique du Nord]. </w:t>
      </w:r>
      <w:r w:rsidR="00C81EDE" w:rsidRPr="004902E1">
        <w:rPr>
          <w:rFonts w:ascii="Garamond" w:hAnsi="Garamond"/>
          <w:szCs w:val="24"/>
        </w:rPr>
        <w:t xml:space="preserve">13 June, </w:t>
      </w:r>
      <w:r w:rsidR="00C81EDE" w:rsidRPr="007D3D62">
        <w:rPr>
          <w:rFonts w:ascii="Garamond" w:hAnsi="Garamond"/>
          <w:szCs w:val="24"/>
          <w:rPrChange w:id="158" w:author="Melissa K. Byrnes" w:date="2016-07-07T12:37:00Z">
            <w:rPr>
              <w:rFonts w:ascii="Garamond" w:hAnsi="Garamond"/>
              <w:szCs w:val="24"/>
              <w:lang w:val="fr-FR"/>
            </w:rPr>
          </w:rPrChange>
        </w:rPr>
        <w:t xml:space="preserve">248 W 152, Archives </w:t>
      </w:r>
      <w:proofErr w:type="spellStart"/>
      <w:r w:rsidR="00C81EDE" w:rsidRPr="007D3D62">
        <w:rPr>
          <w:rFonts w:ascii="Garamond" w:hAnsi="Garamond"/>
          <w:szCs w:val="24"/>
          <w:rPrChange w:id="159" w:author="Melissa K. Byrnes" w:date="2016-07-07T12:37:00Z">
            <w:rPr>
              <w:rFonts w:ascii="Garamond" w:hAnsi="Garamond"/>
              <w:szCs w:val="24"/>
              <w:lang w:val="fr-FR"/>
            </w:rPr>
          </w:rPrChange>
        </w:rPr>
        <w:t>Départementales</w:t>
      </w:r>
      <w:proofErr w:type="spellEnd"/>
      <w:r w:rsidR="00C81EDE" w:rsidRPr="007D3D62">
        <w:rPr>
          <w:rFonts w:ascii="Garamond" w:hAnsi="Garamond"/>
          <w:szCs w:val="24"/>
          <w:rPrChange w:id="160" w:author="Melissa K. Byrnes" w:date="2016-07-07T12:37:00Z">
            <w:rPr>
              <w:rFonts w:ascii="Garamond" w:hAnsi="Garamond"/>
              <w:szCs w:val="24"/>
              <w:lang w:val="fr-FR"/>
            </w:rPr>
          </w:rPrChange>
        </w:rPr>
        <w:t xml:space="preserve"> du Rhône, Lyon.</w:t>
      </w:r>
    </w:p>
    <w:p w:rsidR="004D29EB" w:rsidRPr="004902E1" w:rsidRDefault="004D29EB" w:rsidP="006E7AFD">
      <w:pPr>
        <w:spacing w:line="480" w:lineRule="auto"/>
        <w:ind w:left="720" w:hanging="720"/>
        <w:rPr>
          <w:rFonts w:ascii="Garamond" w:hAnsi="Garamond"/>
          <w:szCs w:val="24"/>
        </w:rPr>
      </w:pPr>
    </w:p>
    <w:p w:rsidR="004D29EB" w:rsidRPr="004902E1" w:rsidRDefault="004D29EB" w:rsidP="006E7AFD">
      <w:pPr>
        <w:spacing w:line="480" w:lineRule="auto"/>
        <w:ind w:left="720" w:hanging="720"/>
        <w:rPr>
          <w:rFonts w:ascii="Garamond" w:hAnsi="Garamond"/>
          <w:szCs w:val="24"/>
        </w:rPr>
      </w:pPr>
      <w:r w:rsidRPr="004902E1">
        <w:rPr>
          <w:rFonts w:ascii="Garamond" w:hAnsi="Garamond"/>
          <w:b/>
          <w:szCs w:val="24"/>
        </w:rPr>
        <w:t>Author biography</w:t>
      </w:r>
    </w:p>
    <w:p w:rsidR="004D29EB" w:rsidRPr="004902E1" w:rsidRDefault="004D29EB" w:rsidP="006E7AFD">
      <w:pPr>
        <w:spacing w:line="480" w:lineRule="auto"/>
        <w:rPr>
          <w:rFonts w:ascii="Garamond" w:hAnsi="Garamond"/>
          <w:szCs w:val="24"/>
        </w:rPr>
      </w:pPr>
      <w:r w:rsidRPr="004902E1">
        <w:rPr>
          <w:rFonts w:ascii="Garamond" w:hAnsi="Garamond"/>
          <w:szCs w:val="24"/>
        </w:rPr>
        <w:t>Melissa K. Byrnes is Associate Professor of History at Southwestern University.</w:t>
      </w:r>
      <w:r w:rsidR="00623E82" w:rsidRPr="004902E1">
        <w:rPr>
          <w:rFonts w:ascii="Garamond" w:hAnsi="Garamond"/>
          <w:szCs w:val="24"/>
        </w:rPr>
        <w:t xml:space="preserve"> Her research has focused on issues of migration, French Muslims,</w:t>
      </w:r>
      <w:r w:rsidR="00AD4288" w:rsidRPr="004902E1">
        <w:rPr>
          <w:rFonts w:ascii="Garamond" w:hAnsi="Garamond"/>
          <w:szCs w:val="24"/>
        </w:rPr>
        <w:t xml:space="preserve"> empire,</w:t>
      </w:r>
      <w:r w:rsidR="00623E82" w:rsidRPr="004902E1">
        <w:rPr>
          <w:rFonts w:ascii="Garamond" w:hAnsi="Garamond"/>
          <w:szCs w:val="24"/>
        </w:rPr>
        <w:t xml:space="preserve"> activism, and human rights</w:t>
      </w:r>
      <w:r w:rsidR="00AD4288" w:rsidRPr="004902E1">
        <w:rPr>
          <w:rFonts w:ascii="Garamond" w:hAnsi="Garamond"/>
          <w:szCs w:val="24"/>
        </w:rPr>
        <w:t>.</w:t>
      </w:r>
      <w:r w:rsidR="001E1824" w:rsidRPr="004902E1">
        <w:rPr>
          <w:rFonts w:ascii="Garamond" w:hAnsi="Garamond"/>
          <w:szCs w:val="24"/>
        </w:rPr>
        <w:t xml:space="preserve"> </w:t>
      </w:r>
      <w:r w:rsidR="00623E82" w:rsidRPr="004902E1">
        <w:rPr>
          <w:rFonts w:ascii="Garamond" w:hAnsi="Garamond"/>
          <w:szCs w:val="24"/>
        </w:rPr>
        <w:t>She is completing a monograph on post-1945 community activism for North African rights and welfare in the suburbs of Paris and Lyon.</w:t>
      </w:r>
      <w:r w:rsidR="00AD4288" w:rsidRPr="004902E1">
        <w:rPr>
          <w:rFonts w:ascii="Garamond" w:hAnsi="Garamond"/>
          <w:szCs w:val="24"/>
        </w:rPr>
        <w:t xml:space="preserve"> She is also </w:t>
      </w:r>
      <w:r w:rsidR="009E433E">
        <w:rPr>
          <w:rFonts w:ascii="Garamond" w:hAnsi="Garamond"/>
          <w:szCs w:val="24"/>
        </w:rPr>
        <w:t>researching</w:t>
      </w:r>
      <w:r w:rsidR="00AD4288" w:rsidRPr="004902E1">
        <w:rPr>
          <w:rFonts w:ascii="Garamond" w:hAnsi="Garamond"/>
          <w:szCs w:val="24"/>
        </w:rPr>
        <w:t xml:space="preserve"> the development of anti-Salazar activism in France in the 1960s.</w:t>
      </w:r>
    </w:p>
    <w:p w:rsidR="00B32080" w:rsidRPr="004902E1" w:rsidRDefault="00B32080" w:rsidP="006E7AFD">
      <w:pPr>
        <w:spacing w:line="480" w:lineRule="auto"/>
        <w:rPr>
          <w:rFonts w:ascii="Garamond" w:hAnsi="Garamond"/>
          <w:szCs w:val="24"/>
        </w:rPr>
      </w:pPr>
    </w:p>
    <w:p w:rsidR="00B32080" w:rsidRPr="004902E1" w:rsidRDefault="00B32080" w:rsidP="006E7AFD">
      <w:pPr>
        <w:spacing w:line="480" w:lineRule="auto"/>
        <w:rPr>
          <w:rFonts w:ascii="Garamond" w:hAnsi="Garamond"/>
          <w:b/>
          <w:szCs w:val="24"/>
        </w:rPr>
      </w:pPr>
      <w:r w:rsidRPr="004902E1">
        <w:rPr>
          <w:rFonts w:ascii="Garamond" w:hAnsi="Garamond"/>
          <w:b/>
          <w:szCs w:val="24"/>
        </w:rPr>
        <w:t>Notes</w:t>
      </w:r>
    </w:p>
    <w:sectPr w:rsidR="00B32080" w:rsidRPr="004902E1" w:rsidSect="00320D57">
      <w:footerReference w:type="default" r:id="rId9"/>
      <w:endnotePr>
        <w:numFmt w:val="decimal"/>
      </w:endnotePr>
      <w:pgSz w:w="11907" w:h="16839" w:code="9"/>
      <w:pgMar w:top="2835" w:right="1701" w:bottom="2835"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73BD" w:rsidRDefault="006073BD" w:rsidP="00325EEB">
      <w:r>
        <w:separator/>
      </w:r>
    </w:p>
  </w:endnote>
  <w:endnote w:type="continuationSeparator" w:id="0">
    <w:p w:rsidR="006073BD" w:rsidRDefault="006073BD" w:rsidP="00325EEB">
      <w:r>
        <w:continuationSeparator/>
      </w:r>
    </w:p>
  </w:endnote>
  <w:endnote w:id="1">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009752FF" w:rsidRPr="005529EE">
        <w:rPr>
          <w:rFonts w:ascii="Garamond" w:hAnsi="Garamond"/>
        </w:rPr>
        <w:t>H</w:t>
      </w:r>
      <w:r w:rsidRPr="005529EE">
        <w:rPr>
          <w:rFonts w:ascii="Garamond" w:hAnsi="Garamond"/>
        </w:rPr>
        <w:t>istorians of French laïcité are as insistent on the Revolution’s marriage of secularism and Republicanism as have been the most eloquent proponents of both doctrines (</w:t>
      </w:r>
      <w:proofErr w:type="spellStart"/>
      <w:r w:rsidRPr="005529EE">
        <w:rPr>
          <w:rFonts w:ascii="Garamond" w:hAnsi="Garamond"/>
        </w:rPr>
        <w:t>Lalouette</w:t>
      </w:r>
      <w:proofErr w:type="spellEnd"/>
      <w:r w:rsidRPr="005529EE">
        <w:rPr>
          <w:rFonts w:ascii="Garamond" w:hAnsi="Garamond"/>
        </w:rPr>
        <w:t>, 2005).</w:t>
      </w:r>
      <w:r w:rsidR="00EF5C39" w:rsidRPr="005529EE">
        <w:rPr>
          <w:rFonts w:ascii="Garamond" w:hAnsi="Garamond"/>
        </w:rPr>
        <w:t xml:space="preserve"> </w:t>
      </w:r>
    </w:p>
  </w:endnote>
  <w:endnote w:id="2">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Other scholars have rightly emphasized that laïcité has, in fact, been more classically liberal than anti-clerical at points in its history, particularly in the late-nineteenth century (Laurence and </w:t>
      </w:r>
      <w:proofErr w:type="spellStart"/>
      <w:r w:rsidRPr="005529EE">
        <w:rPr>
          <w:rFonts w:ascii="Garamond" w:hAnsi="Garamond"/>
        </w:rPr>
        <w:t>Vaisse</w:t>
      </w:r>
      <w:proofErr w:type="spellEnd"/>
      <w:r w:rsidRPr="005529EE">
        <w:rPr>
          <w:rFonts w:ascii="Garamond" w:hAnsi="Garamond"/>
        </w:rPr>
        <w:t>, 2006: 164).</w:t>
      </w:r>
      <w:r w:rsidR="009752FF" w:rsidRPr="005529EE">
        <w:rPr>
          <w:rFonts w:ascii="Garamond" w:hAnsi="Garamond"/>
        </w:rPr>
        <w:t xml:space="preserve"> Jean </w:t>
      </w:r>
      <w:proofErr w:type="spellStart"/>
      <w:r w:rsidR="009752FF" w:rsidRPr="005529EE">
        <w:rPr>
          <w:rFonts w:ascii="Garamond" w:hAnsi="Garamond"/>
        </w:rPr>
        <w:t>Baubérot</w:t>
      </w:r>
      <w:proofErr w:type="spellEnd"/>
      <w:r w:rsidR="009752FF" w:rsidRPr="005529EE">
        <w:rPr>
          <w:rFonts w:ascii="Garamond" w:hAnsi="Garamond"/>
        </w:rPr>
        <w:t xml:space="preserve"> (2015</w:t>
      </w:r>
      <w:r w:rsidR="00690E7A" w:rsidRPr="005529EE">
        <w:rPr>
          <w:rFonts w:ascii="Garamond" w:hAnsi="Garamond"/>
        </w:rPr>
        <w:t>: 27, 36</w:t>
      </w:r>
      <w:r w:rsidR="009752FF" w:rsidRPr="005529EE">
        <w:rPr>
          <w:rFonts w:ascii="Garamond" w:hAnsi="Garamond"/>
        </w:rPr>
        <w:t>)</w:t>
      </w:r>
      <w:r w:rsidR="00944B01" w:rsidRPr="005529EE">
        <w:rPr>
          <w:rFonts w:ascii="Garamond" w:hAnsi="Garamond"/>
        </w:rPr>
        <w:t xml:space="preserve"> </w:t>
      </w:r>
      <w:r w:rsidR="009752FF" w:rsidRPr="005529EE">
        <w:rPr>
          <w:rFonts w:ascii="Garamond" w:hAnsi="Garamond"/>
        </w:rPr>
        <w:t xml:space="preserve">demonstrates that “laïcité </w:t>
      </w:r>
      <w:proofErr w:type="spellStart"/>
      <w:r w:rsidR="009752FF" w:rsidRPr="005529EE">
        <w:rPr>
          <w:rFonts w:ascii="Garamond" w:hAnsi="Garamond"/>
        </w:rPr>
        <w:t>antireligieuse</w:t>
      </w:r>
      <w:proofErr w:type="spellEnd"/>
      <w:r w:rsidR="009752FF" w:rsidRPr="005529EE">
        <w:rPr>
          <w:rFonts w:ascii="Garamond" w:hAnsi="Garamond"/>
        </w:rPr>
        <w:t>” has not been the dominant force in shaping French state policy</w:t>
      </w:r>
      <w:r w:rsidR="00944B01" w:rsidRPr="005529EE">
        <w:rPr>
          <w:rFonts w:ascii="Garamond" w:hAnsi="Garamond"/>
        </w:rPr>
        <w:t>,</w:t>
      </w:r>
      <w:r w:rsidR="009752FF" w:rsidRPr="005529EE">
        <w:rPr>
          <w:rFonts w:ascii="Garamond" w:hAnsi="Garamond"/>
        </w:rPr>
        <w:t xml:space="preserve"> </w:t>
      </w:r>
      <w:r w:rsidR="00944B01" w:rsidRPr="005529EE">
        <w:rPr>
          <w:rFonts w:ascii="Garamond" w:hAnsi="Garamond"/>
        </w:rPr>
        <w:t>while acknowledging that</w:t>
      </w:r>
      <w:r w:rsidR="009752FF" w:rsidRPr="005529EE">
        <w:rPr>
          <w:rFonts w:ascii="Garamond" w:hAnsi="Garamond"/>
        </w:rPr>
        <w:t xml:space="preserve"> the idea continues to exert considerab</w:t>
      </w:r>
      <w:r w:rsidR="00690E7A" w:rsidRPr="005529EE">
        <w:rPr>
          <w:rFonts w:ascii="Garamond" w:hAnsi="Garamond"/>
        </w:rPr>
        <w:t>le influence</w:t>
      </w:r>
      <w:r w:rsidR="009752FF" w:rsidRPr="005529EE">
        <w:rPr>
          <w:rFonts w:ascii="Garamond" w:hAnsi="Garamond"/>
        </w:rPr>
        <w:t xml:space="preserve">. </w:t>
      </w:r>
    </w:p>
  </w:endnote>
  <w:endnote w:id="3">
    <w:p w:rsidR="00364930" w:rsidRPr="005529EE" w:rsidRDefault="0036493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00131F0B" w:rsidRPr="005529EE">
        <w:rPr>
          <w:rFonts w:ascii="Garamond" w:hAnsi="Garamond"/>
        </w:rPr>
        <w:t>The debates surrounding the adoption of the 1905 law separating church and state reveal a central disagreement between those who base</w:t>
      </w:r>
      <w:r w:rsidR="00EA5F50">
        <w:rPr>
          <w:rFonts w:ascii="Garamond" w:hAnsi="Garamond"/>
        </w:rPr>
        <w:t>d</w:t>
      </w:r>
      <w:r w:rsidR="00131F0B" w:rsidRPr="005529EE">
        <w:rPr>
          <w:rFonts w:ascii="Garamond" w:hAnsi="Garamond"/>
        </w:rPr>
        <w:t xml:space="preserve"> the idea of separation on a strictly individualist conception of freedom of conscience and those who </w:t>
      </w:r>
      <w:r w:rsidR="007C13AF" w:rsidRPr="005529EE">
        <w:rPr>
          <w:rFonts w:ascii="Garamond" w:hAnsi="Garamond"/>
        </w:rPr>
        <w:t>recognized</w:t>
      </w:r>
      <w:r w:rsidR="00131F0B" w:rsidRPr="005529EE">
        <w:rPr>
          <w:rFonts w:ascii="Garamond" w:hAnsi="Garamond"/>
        </w:rPr>
        <w:t xml:space="preserve"> the collective </w:t>
      </w:r>
      <w:r w:rsidR="007C13AF" w:rsidRPr="005529EE">
        <w:rPr>
          <w:rFonts w:ascii="Garamond" w:hAnsi="Garamond"/>
        </w:rPr>
        <w:t>dimension</w:t>
      </w:r>
      <w:r w:rsidR="00131F0B" w:rsidRPr="005529EE">
        <w:rPr>
          <w:rFonts w:ascii="Garamond" w:hAnsi="Garamond"/>
        </w:rPr>
        <w:t xml:space="preserve"> of religion (</w:t>
      </w:r>
      <w:proofErr w:type="spellStart"/>
      <w:r w:rsidR="00131F0B" w:rsidRPr="005529EE">
        <w:rPr>
          <w:rFonts w:ascii="Garamond" w:hAnsi="Garamond"/>
        </w:rPr>
        <w:t>Ba</w:t>
      </w:r>
      <w:r w:rsidR="007C13AF" w:rsidRPr="005529EE">
        <w:rPr>
          <w:rFonts w:ascii="Garamond" w:hAnsi="Garamond"/>
        </w:rPr>
        <w:t>u</w:t>
      </w:r>
      <w:r w:rsidR="00131F0B" w:rsidRPr="005529EE">
        <w:rPr>
          <w:rFonts w:ascii="Garamond" w:hAnsi="Garamond"/>
        </w:rPr>
        <w:t>bérot</w:t>
      </w:r>
      <w:proofErr w:type="spellEnd"/>
      <w:r w:rsidR="00131F0B" w:rsidRPr="005529EE">
        <w:rPr>
          <w:rFonts w:ascii="Garamond" w:hAnsi="Garamond"/>
        </w:rPr>
        <w:t xml:space="preserve">, 2015: 59-70). </w:t>
      </w:r>
      <w:r w:rsidR="007C13AF" w:rsidRPr="005529EE">
        <w:rPr>
          <w:rFonts w:ascii="Garamond" w:hAnsi="Garamond"/>
        </w:rPr>
        <w:t>This second view supported “respect” for religion, in the place of “indifference,” and promoted a more inclusive laïcité (</w:t>
      </w:r>
      <w:proofErr w:type="spellStart"/>
      <w:r w:rsidR="007C13AF" w:rsidRPr="005529EE">
        <w:rPr>
          <w:rFonts w:ascii="Garamond" w:hAnsi="Garamond"/>
        </w:rPr>
        <w:t>Baubérot</w:t>
      </w:r>
      <w:proofErr w:type="spellEnd"/>
      <w:r w:rsidR="007C13AF" w:rsidRPr="005529EE">
        <w:rPr>
          <w:rFonts w:ascii="Garamond" w:hAnsi="Garamond"/>
        </w:rPr>
        <w:t>, 2015: 70).</w:t>
      </w:r>
    </w:p>
  </w:endnote>
  <w:endnote w:id="4">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Ian </w:t>
      </w:r>
      <w:proofErr w:type="spellStart"/>
      <w:r w:rsidRPr="005529EE">
        <w:rPr>
          <w:rFonts w:ascii="Garamond" w:hAnsi="Garamond"/>
        </w:rPr>
        <w:t>Coller</w:t>
      </w:r>
      <w:proofErr w:type="spellEnd"/>
      <w:r w:rsidRPr="005529EE">
        <w:rPr>
          <w:rFonts w:ascii="Garamond" w:hAnsi="Garamond"/>
        </w:rPr>
        <w:t xml:space="preserve"> (2010) offers an intriguing portrayal of Arab Muslim experiences in France in the early nineteenth century, while Naomi Davidson (2012) provides a comprehensive look at the development of policies to promote “Islam </w:t>
      </w:r>
      <w:proofErr w:type="spellStart"/>
      <w:r w:rsidRPr="005529EE">
        <w:rPr>
          <w:rFonts w:ascii="Garamond" w:hAnsi="Garamond"/>
        </w:rPr>
        <w:t>français</w:t>
      </w:r>
      <w:proofErr w:type="spellEnd"/>
      <w:r w:rsidRPr="005529EE">
        <w:rPr>
          <w:rFonts w:ascii="Garamond" w:hAnsi="Garamond"/>
        </w:rPr>
        <w:t>” among migrant groups in the metropole in the twentieth century.</w:t>
      </w:r>
    </w:p>
  </w:endnote>
  <w:endnote w:id="5">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00973639" w:rsidRPr="005529EE">
        <w:rPr>
          <w:rFonts w:ascii="Garamond" w:hAnsi="Garamond"/>
        </w:rPr>
        <w:t>All translations</w:t>
      </w:r>
      <w:r w:rsidR="008B7F90" w:rsidRPr="005529EE">
        <w:rPr>
          <w:rFonts w:ascii="Garamond" w:hAnsi="Garamond"/>
        </w:rPr>
        <w:t xml:space="preserve"> </w:t>
      </w:r>
      <w:r w:rsidR="009B68AB" w:rsidRPr="005529EE">
        <w:rPr>
          <w:rFonts w:ascii="Garamond" w:hAnsi="Garamond"/>
        </w:rPr>
        <w:t>f</w:t>
      </w:r>
      <w:r w:rsidR="008B7F90" w:rsidRPr="005529EE">
        <w:rPr>
          <w:rFonts w:ascii="Garamond" w:hAnsi="Garamond"/>
        </w:rPr>
        <w:t>r</w:t>
      </w:r>
      <w:r w:rsidR="009B68AB" w:rsidRPr="005529EE">
        <w:rPr>
          <w:rFonts w:ascii="Garamond" w:hAnsi="Garamond"/>
        </w:rPr>
        <w:t>o</w:t>
      </w:r>
      <w:r w:rsidR="008B7F90" w:rsidRPr="005529EE">
        <w:rPr>
          <w:rFonts w:ascii="Garamond" w:hAnsi="Garamond"/>
        </w:rPr>
        <w:t>m French</w:t>
      </w:r>
      <w:r w:rsidR="00973639" w:rsidRPr="005529EE">
        <w:rPr>
          <w:rFonts w:ascii="Garamond" w:hAnsi="Garamond"/>
        </w:rPr>
        <w:t xml:space="preserve"> are the author’s, unless otherwise noted. </w:t>
      </w:r>
      <w:r w:rsidRPr="005529EE">
        <w:rPr>
          <w:rFonts w:ascii="Garamond" w:hAnsi="Garamond"/>
        </w:rPr>
        <w:t>For a sense of how Napoleon’s declaration was received by the Egyptians, see Al-</w:t>
      </w:r>
      <w:proofErr w:type="spellStart"/>
      <w:r w:rsidRPr="005529EE">
        <w:rPr>
          <w:rFonts w:ascii="Garamond" w:hAnsi="Garamond"/>
        </w:rPr>
        <w:t>Jabarti’s</w:t>
      </w:r>
      <w:proofErr w:type="spellEnd"/>
      <w:r w:rsidRPr="005529EE">
        <w:rPr>
          <w:rFonts w:ascii="Garamond" w:hAnsi="Garamond"/>
        </w:rPr>
        <w:t xml:space="preserve"> “Chronicle of the First Seven Months of the French Occupation of Egypt” (</w:t>
      </w:r>
      <w:proofErr w:type="spellStart"/>
      <w:r w:rsidRPr="005529EE">
        <w:rPr>
          <w:rFonts w:ascii="Garamond" w:hAnsi="Garamond"/>
        </w:rPr>
        <w:t>Moreh</w:t>
      </w:r>
      <w:proofErr w:type="spellEnd"/>
      <w:r w:rsidRPr="005529EE">
        <w:rPr>
          <w:rFonts w:ascii="Garamond" w:hAnsi="Garamond"/>
        </w:rPr>
        <w:t xml:space="preserve"> S, trans., 1993: 25-33).</w:t>
      </w:r>
    </w:p>
  </w:endnote>
  <w:endnote w:id="6">
    <w:p w:rsidR="006D51B7" w:rsidRPr="005529EE" w:rsidRDefault="006D51B7"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00690E7A" w:rsidRPr="005529EE">
        <w:rPr>
          <w:rFonts w:ascii="Garamond" w:hAnsi="Garamond"/>
        </w:rPr>
        <w:t xml:space="preserve">This attempt to regulate and define Muslim practice follows the tradition Jean </w:t>
      </w:r>
      <w:proofErr w:type="spellStart"/>
      <w:r w:rsidR="00690E7A" w:rsidRPr="005529EE">
        <w:rPr>
          <w:rFonts w:ascii="Garamond" w:hAnsi="Garamond"/>
        </w:rPr>
        <w:t>Baubérot</w:t>
      </w:r>
      <w:proofErr w:type="spellEnd"/>
      <w:r w:rsidR="00690E7A" w:rsidRPr="005529EE">
        <w:rPr>
          <w:rFonts w:ascii="Garamond" w:hAnsi="Garamond"/>
        </w:rPr>
        <w:t xml:space="preserve"> (2015: 40) terms “laïcité </w:t>
      </w:r>
      <w:proofErr w:type="spellStart"/>
      <w:r w:rsidR="00690E7A" w:rsidRPr="005529EE">
        <w:rPr>
          <w:rFonts w:ascii="Garamond" w:hAnsi="Garamond"/>
        </w:rPr>
        <w:t>gallicane</w:t>
      </w:r>
      <w:proofErr w:type="spellEnd"/>
      <w:r w:rsidR="00690E7A" w:rsidRPr="005529EE">
        <w:rPr>
          <w:rFonts w:ascii="Garamond" w:hAnsi="Garamond"/>
        </w:rPr>
        <w:t xml:space="preserve">”: rooted in the monarchy’s belief in “the right of the state to intervene in religious affairs” and a related “duty to protect the State’s religion.” </w:t>
      </w:r>
      <w:r w:rsidR="00B505FC">
        <w:rPr>
          <w:rFonts w:ascii="Garamond" w:hAnsi="Garamond"/>
        </w:rPr>
        <w:t xml:space="preserve">Up until 1905, policies </w:t>
      </w:r>
      <w:r w:rsidR="00670168">
        <w:rPr>
          <w:rFonts w:ascii="Garamond" w:hAnsi="Garamond"/>
        </w:rPr>
        <w:t>on</w:t>
      </w:r>
      <w:r w:rsidR="00B505FC">
        <w:rPr>
          <w:rFonts w:ascii="Garamond" w:hAnsi="Garamond"/>
        </w:rPr>
        <w:t xml:space="preserve"> Islam in the imperial sphere were articulated within the context of the 1802 Concordat</w:t>
      </w:r>
      <w:r w:rsidR="003E6303">
        <w:rPr>
          <w:rFonts w:ascii="Garamond" w:hAnsi="Garamond"/>
        </w:rPr>
        <w:t xml:space="preserve">. Naomi Davidson </w:t>
      </w:r>
      <w:r w:rsidR="003E6303" w:rsidRPr="00670168">
        <w:rPr>
          <w:rFonts w:ascii="Garamond" w:hAnsi="Garamond"/>
        </w:rPr>
        <w:t xml:space="preserve">(2012: 30) </w:t>
      </w:r>
      <w:r w:rsidR="00670168" w:rsidRPr="00670168">
        <w:rPr>
          <w:rFonts w:ascii="Garamond" w:hAnsi="Garamond"/>
        </w:rPr>
        <w:t>cautions</w:t>
      </w:r>
      <w:r w:rsidR="003E6303" w:rsidRPr="00670168">
        <w:rPr>
          <w:rFonts w:ascii="Garamond" w:hAnsi="Garamond"/>
        </w:rPr>
        <w:t xml:space="preserve"> that imperial Muslim relations cannot solely be examined within the </w:t>
      </w:r>
      <w:r w:rsidR="000677C1" w:rsidRPr="00670168">
        <w:rPr>
          <w:rFonts w:ascii="Garamond" w:hAnsi="Garamond"/>
        </w:rPr>
        <w:t>framework</w:t>
      </w:r>
      <w:r w:rsidR="003E6303" w:rsidRPr="00670168">
        <w:rPr>
          <w:rFonts w:ascii="Garamond" w:hAnsi="Garamond"/>
        </w:rPr>
        <w:t xml:space="preserve"> of church and state, as “ultimately Islam was a marker of racialized rather than religious difference for North Africans.”</w:t>
      </w:r>
    </w:p>
  </w:endnote>
  <w:endnote w:id="7">
    <w:p w:rsidR="00F53306" w:rsidRPr="00F53306" w:rsidRDefault="00F53306" w:rsidP="006E7AFD">
      <w:pPr>
        <w:pStyle w:val="EndnoteText"/>
        <w:spacing w:line="480" w:lineRule="auto"/>
        <w:rPr>
          <w:rFonts w:ascii="Garamond" w:hAnsi="Garamond"/>
        </w:rPr>
      </w:pPr>
      <w:r w:rsidRPr="00F53306">
        <w:rPr>
          <w:rStyle w:val="EndnoteReference"/>
          <w:rFonts w:ascii="Garamond" w:hAnsi="Garamond"/>
        </w:rPr>
        <w:endnoteRef/>
      </w:r>
      <w:r w:rsidRPr="00F53306">
        <w:rPr>
          <w:rFonts w:ascii="Garamond" w:hAnsi="Garamond"/>
        </w:rPr>
        <w:t xml:space="preserve"> </w:t>
      </w:r>
      <w:r>
        <w:rPr>
          <w:rFonts w:ascii="Garamond" w:hAnsi="Garamond"/>
        </w:rPr>
        <w:t xml:space="preserve">The 1905 law separating church and state was never fully applied in Algeria, though it had </w:t>
      </w:r>
      <w:r w:rsidR="00670168">
        <w:rPr>
          <w:rFonts w:ascii="Garamond" w:hAnsi="Garamond"/>
        </w:rPr>
        <w:t>significant</w:t>
      </w:r>
      <w:r>
        <w:rPr>
          <w:rFonts w:ascii="Garamond" w:hAnsi="Garamond"/>
        </w:rPr>
        <w:t xml:space="preserve"> effects on imperial policy</w:t>
      </w:r>
      <w:r w:rsidR="00C44A9A">
        <w:rPr>
          <w:rFonts w:ascii="Garamond" w:hAnsi="Garamond"/>
        </w:rPr>
        <w:t xml:space="preserve"> (Achi</w:t>
      </w:r>
      <w:r w:rsidR="00433E0B">
        <w:rPr>
          <w:rFonts w:ascii="Garamond" w:hAnsi="Garamond"/>
        </w:rPr>
        <w:t>,</w:t>
      </w:r>
      <w:r w:rsidR="00C44A9A">
        <w:rPr>
          <w:rFonts w:ascii="Garamond" w:hAnsi="Garamond"/>
        </w:rPr>
        <w:t xml:space="preserve"> 2004</w:t>
      </w:r>
      <w:r w:rsidR="0078749D">
        <w:rPr>
          <w:rFonts w:ascii="Garamond" w:hAnsi="Garamond"/>
        </w:rPr>
        <w:t>,</w:t>
      </w:r>
      <w:r w:rsidR="00C44A9A">
        <w:rPr>
          <w:rFonts w:ascii="Garamond" w:hAnsi="Garamond"/>
        </w:rPr>
        <w:t xml:space="preserve"> 2007</w:t>
      </w:r>
      <w:r w:rsidR="00433E0B">
        <w:rPr>
          <w:rFonts w:ascii="Garamond" w:hAnsi="Garamond"/>
        </w:rPr>
        <w:t>; McDougall, 2010</w:t>
      </w:r>
      <w:r w:rsidR="00C44A9A">
        <w:rPr>
          <w:rFonts w:ascii="Garamond" w:hAnsi="Garamond"/>
        </w:rPr>
        <w:t>).</w:t>
      </w:r>
      <w:r>
        <w:rPr>
          <w:rFonts w:ascii="Garamond" w:hAnsi="Garamond"/>
        </w:rPr>
        <w:t xml:space="preserve"> </w:t>
      </w:r>
      <w:r w:rsidR="001466E6">
        <w:rPr>
          <w:rFonts w:ascii="Garamond" w:hAnsi="Garamond"/>
        </w:rPr>
        <w:t xml:space="preserve">In the metropole, policy regarding Islam (and Muslim migrants) was indeed subject to the 1905 law. James McDougall (2010) offers an intriguing analysis of the </w:t>
      </w:r>
      <w:r w:rsidR="00EC60F1">
        <w:rPr>
          <w:rFonts w:ascii="Garamond" w:hAnsi="Garamond"/>
        </w:rPr>
        <w:t>parallel</w:t>
      </w:r>
      <w:r w:rsidR="001466E6">
        <w:rPr>
          <w:rFonts w:ascii="Garamond" w:hAnsi="Garamond"/>
        </w:rPr>
        <w:t xml:space="preserve"> experiences in Algiers and Paris</w:t>
      </w:r>
      <w:r w:rsidR="00C44A9A">
        <w:rPr>
          <w:rFonts w:ascii="Garamond" w:hAnsi="Garamond"/>
        </w:rPr>
        <w:t>, emphasizing the 1905 law’s role in opening up space for Algerian Muslims to enact and debate their own religious practices.</w:t>
      </w:r>
    </w:p>
  </w:endnote>
  <w:endnote w:id="8">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The British Empire was similarly concerned with the hajj, its health and security implications, and establishing control over pilgrimage routes (Low, 2008).</w:t>
      </w:r>
      <w:r w:rsidR="00661DC1" w:rsidRPr="005529EE">
        <w:rPr>
          <w:rFonts w:ascii="Garamond" w:hAnsi="Garamond"/>
        </w:rPr>
        <w:t xml:space="preserve"> </w:t>
      </w:r>
      <w:r w:rsidR="00C0791A" w:rsidRPr="005529EE">
        <w:rPr>
          <w:rFonts w:ascii="Garamond" w:hAnsi="Garamond"/>
        </w:rPr>
        <w:t xml:space="preserve">Additionally, </w:t>
      </w:r>
      <w:r w:rsidR="00661DC1" w:rsidRPr="005529EE">
        <w:rPr>
          <w:rFonts w:ascii="Garamond" w:hAnsi="Garamond"/>
        </w:rPr>
        <w:t xml:space="preserve">West African Muslims </w:t>
      </w:r>
      <w:r w:rsidR="00C0791A" w:rsidRPr="005529EE">
        <w:rPr>
          <w:rFonts w:ascii="Garamond" w:hAnsi="Garamond"/>
        </w:rPr>
        <w:t>on the hajj</w:t>
      </w:r>
      <w:r w:rsidR="00850875" w:rsidRPr="005529EE">
        <w:rPr>
          <w:rFonts w:ascii="Garamond" w:hAnsi="Garamond"/>
        </w:rPr>
        <w:t xml:space="preserve"> </w:t>
      </w:r>
      <w:r w:rsidR="00C0791A" w:rsidRPr="005529EE">
        <w:rPr>
          <w:rFonts w:ascii="Garamond" w:hAnsi="Garamond"/>
        </w:rPr>
        <w:t xml:space="preserve">provided a valuable labor source in Sudan </w:t>
      </w:r>
      <w:r w:rsidR="00661DC1" w:rsidRPr="005529EE">
        <w:rPr>
          <w:rFonts w:ascii="Garamond" w:hAnsi="Garamond"/>
        </w:rPr>
        <w:t>(</w:t>
      </w:r>
      <w:proofErr w:type="spellStart"/>
      <w:r w:rsidR="00850875" w:rsidRPr="005529EE">
        <w:rPr>
          <w:rFonts w:ascii="Garamond" w:hAnsi="Garamond"/>
        </w:rPr>
        <w:t>Boddy</w:t>
      </w:r>
      <w:proofErr w:type="spellEnd"/>
      <w:r w:rsidR="00850875" w:rsidRPr="005529EE">
        <w:rPr>
          <w:rFonts w:ascii="Garamond" w:hAnsi="Garamond"/>
        </w:rPr>
        <w:t>,</w:t>
      </w:r>
      <w:r w:rsidR="00944B01" w:rsidRPr="005529EE">
        <w:rPr>
          <w:rFonts w:ascii="Garamond" w:hAnsi="Garamond"/>
        </w:rPr>
        <w:t xml:space="preserve"> 2007:</w:t>
      </w:r>
      <w:r w:rsidR="00850875" w:rsidRPr="005529EE">
        <w:rPr>
          <w:rFonts w:ascii="Garamond" w:hAnsi="Garamond"/>
        </w:rPr>
        <w:t xml:space="preserve"> 170</w:t>
      </w:r>
      <w:r w:rsidR="00661DC1" w:rsidRPr="005529EE">
        <w:rPr>
          <w:rFonts w:ascii="Garamond" w:hAnsi="Garamond"/>
        </w:rPr>
        <w:t>).</w:t>
      </w:r>
    </w:p>
  </w:endnote>
  <w:endnote w:id="9">
    <w:p w:rsidR="005944BC" w:rsidRPr="005529EE" w:rsidRDefault="005944BC"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The decision to host a public feast was very much in line with similar celebrations at the </w:t>
      </w:r>
      <w:proofErr w:type="spellStart"/>
      <w:r w:rsidRPr="005529EE">
        <w:rPr>
          <w:rFonts w:ascii="Garamond" w:hAnsi="Garamond"/>
        </w:rPr>
        <w:t>Mosquée</w:t>
      </w:r>
      <w:proofErr w:type="spellEnd"/>
      <w:r w:rsidRPr="005529EE">
        <w:rPr>
          <w:rFonts w:ascii="Garamond" w:hAnsi="Garamond"/>
        </w:rPr>
        <w:t xml:space="preserve"> de Paris, where cultural and culinary aspects were emphasized over religious content and the presence of French dignitaries heightened the events’ function of rendering Islamic rituals “transparently visible to non-Muslim French” (Davidson, 2012: 82 and 88).</w:t>
      </w:r>
    </w:p>
  </w:endnote>
  <w:endnote w:id="10">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In 1953 alone, the MAN reported meeting with 4,215 Muslim migrants</w:t>
      </w:r>
      <w:r w:rsidR="00722E5D" w:rsidRPr="005529EE">
        <w:rPr>
          <w:rFonts w:ascii="Garamond" w:hAnsi="Garamond"/>
        </w:rPr>
        <w:t xml:space="preserve"> (</w:t>
      </w:r>
      <w:r w:rsidR="00722E5D" w:rsidRPr="005529EE">
        <w:rPr>
          <w:rFonts w:ascii="Garamond" w:hAnsi="Garamond"/>
          <w:i/>
        </w:rPr>
        <w:t xml:space="preserve">Le </w:t>
      </w:r>
      <w:proofErr w:type="spellStart"/>
      <w:r w:rsidR="00722E5D" w:rsidRPr="005529EE">
        <w:rPr>
          <w:rFonts w:ascii="Garamond" w:hAnsi="Garamond"/>
          <w:i/>
        </w:rPr>
        <w:t>Progrès</w:t>
      </w:r>
      <w:proofErr w:type="spellEnd"/>
      <w:r w:rsidR="00722E5D" w:rsidRPr="005529EE">
        <w:rPr>
          <w:rFonts w:ascii="Garamond" w:hAnsi="Garamond"/>
        </w:rPr>
        <w:t>, 1953b)</w:t>
      </w:r>
      <w:r w:rsidRPr="005529EE">
        <w:rPr>
          <w:rFonts w:ascii="Garamond" w:hAnsi="Garamond"/>
        </w:rPr>
        <w:t>. They offered aid with repatriation, provided meals and food vouchers, distributed clothing, and launched a home healthcare program (</w:t>
      </w:r>
      <w:r w:rsidRPr="005529EE">
        <w:rPr>
          <w:rFonts w:ascii="Garamond" w:hAnsi="Garamond"/>
          <w:i/>
        </w:rPr>
        <w:t xml:space="preserve">Le </w:t>
      </w:r>
      <w:proofErr w:type="spellStart"/>
      <w:r w:rsidRPr="005529EE">
        <w:rPr>
          <w:rFonts w:ascii="Garamond" w:hAnsi="Garamond"/>
          <w:i/>
        </w:rPr>
        <w:t>Progrès</w:t>
      </w:r>
      <w:proofErr w:type="spellEnd"/>
      <w:r w:rsidRPr="005529EE">
        <w:rPr>
          <w:rFonts w:ascii="Garamond" w:hAnsi="Garamond"/>
        </w:rPr>
        <w:t>, 1953b). These numbers increased significantly over the next few years, as did the sphere of welfare projects undertaken by the MAN.</w:t>
      </w:r>
    </w:p>
  </w:endnote>
  <w:endnote w:id="11">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The apparently positive reactions to this Lyon celebration were not shared in other regions. Around Paris, for example, Muslim migrants often boycotted “official” religious celebrations or used holidays as moments of political mobilization (Davidson, 2012: 144-149).</w:t>
      </w:r>
    </w:p>
  </w:endnote>
  <w:endnote w:id="12">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That year, </w:t>
      </w:r>
      <w:proofErr w:type="spellStart"/>
      <w:r w:rsidRPr="005529EE">
        <w:rPr>
          <w:rFonts w:ascii="Garamond" w:hAnsi="Garamond"/>
        </w:rPr>
        <w:t>Mme</w:t>
      </w:r>
      <w:proofErr w:type="spellEnd"/>
      <w:r w:rsidRPr="005529EE">
        <w:rPr>
          <w:rFonts w:ascii="Garamond" w:hAnsi="Garamond"/>
        </w:rPr>
        <w:t xml:space="preserve"> Massenet also observed the Night of Destiny (</w:t>
      </w:r>
      <w:proofErr w:type="spellStart"/>
      <w:r w:rsidRPr="005529EE">
        <w:rPr>
          <w:rFonts w:ascii="Garamond" w:hAnsi="Garamond"/>
        </w:rPr>
        <w:t>Laylat</w:t>
      </w:r>
      <w:proofErr w:type="spellEnd"/>
      <w:r w:rsidRPr="005529EE">
        <w:rPr>
          <w:rFonts w:ascii="Garamond" w:hAnsi="Garamond"/>
        </w:rPr>
        <w:t xml:space="preserve"> al-</w:t>
      </w:r>
      <w:proofErr w:type="spellStart"/>
      <w:r w:rsidRPr="005529EE">
        <w:rPr>
          <w:rFonts w:ascii="Garamond" w:hAnsi="Garamond"/>
        </w:rPr>
        <w:t>Qadr</w:t>
      </w:r>
      <w:proofErr w:type="spellEnd"/>
      <w:r w:rsidRPr="005529EE">
        <w:rPr>
          <w:rFonts w:ascii="Garamond" w:hAnsi="Garamond"/>
        </w:rPr>
        <w:t xml:space="preserve">) at the La </w:t>
      </w:r>
      <w:proofErr w:type="spellStart"/>
      <w:r w:rsidRPr="005529EE">
        <w:rPr>
          <w:rFonts w:ascii="Garamond" w:hAnsi="Garamond"/>
        </w:rPr>
        <w:t>Doua</w:t>
      </w:r>
      <w:proofErr w:type="spellEnd"/>
      <w:r w:rsidRPr="005529EE">
        <w:rPr>
          <w:rFonts w:ascii="Garamond" w:hAnsi="Garamond"/>
        </w:rPr>
        <w:t xml:space="preserve"> housing center for North African workers (</w:t>
      </w:r>
      <w:r w:rsidRPr="005529EE">
        <w:rPr>
          <w:rFonts w:ascii="Garamond" w:hAnsi="Garamond"/>
          <w:i/>
        </w:rPr>
        <w:t xml:space="preserve">Le </w:t>
      </w:r>
      <w:proofErr w:type="spellStart"/>
      <w:r w:rsidRPr="005529EE">
        <w:rPr>
          <w:rFonts w:ascii="Garamond" w:hAnsi="Garamond"/>
          <w:i/>
        </w:rPr>
        <w:t>Soir</w:t>
      </w:r>
      <w:proofErr w:type="spellEnd"/>
      <w:r w:rsidRPr="005529EE">
        <w:rPr>
          <w:rFonts w:ascii="Garamond" w:hAnsi="Garamond"/>
        </w:rPr>
        <w:t>, 1955a)</w:t>
      </w:r>
    </w:p>
  </w:endnote>
  <w:endnote w:id="13">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001338BF" w:rsidRPr="005529EE">
        <w:rPr>
          <w:rFonts w:ascii="Garamond" w:hAnsi="Garamond"/>
        </w:rPr>
        <w:t>O</w:t>
      </w:r>
      <w:r w:rsidRPr="005529EE">
        <w:rPr>
          <w:rFonts w:ascii="Garamond" w:hAnsi="Garamond"/>
        </w:rPr>
        <w:t>ther groups did</w:t>
      </w:r>
      <w:r w:rsidR="001338BF" w:rsidRPr="005529EE">
        <w:rPr>
          <w:rFonts w:ascii="Garamond" w:hAnsi="Garamond"/>
        </w:rPr>
        <w:t>, however,</w:t>
      </w:r>
      <w:r w:rsidRPr="005529EE">
        <w:rPr>
          <w:rFonts w:ascii="Garamond" w:hAnsi="Garamond"/>
        </w:rPr>
        <w:t xml:space="preserve"> target North African workers in an attempt to gain Christian converts (</w:t>
      </w:r>
      <w:proofErr w:type="spellStart"/>
      <w:r w:rsidRPr="005529EE">
        <w:rPr>
          <w:rFonts w:ascii="Garamond" w:hAnsi="Garamond"/>
        </w:rPr>
        <w:t>LePage</w:t>
      </w:r>
      <w:proofErr w:type="spellEnd"/>
      <w:r w:rsidRPr="005529EE">
        <w:rPr>
          <w:rFonts w:ascii="Garamond" w:hAnsi="Garamond"/>
        </w:rPr>
        <w:t>, 1963).</w:t>
      </w:r>
    </w:p>
  </w:endnote>
  <w:endnote w:id="14">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Correspondence with a young Dionysien soldier on his way to Algeria provides evidence for the municipality’s secularism (and that of its supporters). When the </w:t>
      </w:r>
      <w:r w:rsidR="004902E1" w:rsidRPr="005529EE">
        <w:rPr>
          <w:rFonts w:ascii="Garamond" w:hAnsi="Garamond"/>
        </w:rPr>
        <w:t>young</w:t>
      </w:r>
      <w:r w:rsidRPr="005529EE">
        <w:rPr>
          <w:rFonts w:ascii="Garamond" w:hAnsi="Garamond"/>
        </w:rPr>
        <w:t xml:space="preserve"> communist protested being forced to attend a funeral mass in Strasbourg, he was told, </w:t>
      </w:r>
      <w:r w:rsidRPr="005529EE">
        <w:rPr>
          <w:rFonts w:ascii="Garamond" w:hAnsi="Garamond"/>
          <w:spacing w:val="-2"/>
          <w:szCs w:val="24"/>
        </w:rPr>
        <w:t xml:space="preserve">“One does not discuss an order. The law of separation of Church and State does not apply in Alsace.” This gave the soldier pause, “When it comes to leaving for North Africa, the officers say, ‘Algeria is France!’ In this case, my comrades wondered whether Alsace is indeed part of France.” The event was particularly troubling for the young man, as “the Republican—and therefore: secular—army prevents the soldiers from the contingent in Saint-Denis from listening to the—republican and secular—Mayor, but obliges these same soldiers to listen to the priest of Strasbourg!” </w:t>
      </w:r>
      <w:proofErr w:type="gramStart"/>
      <w:r w:rsidRPr="005529EE">
        <w:rPr>
          <w:rFonts w:ascii="Garamond" w:hAnsi="Garamond"/>
          <w:spacing w:val="-2"/>
          <w:szCs w:val="24"/>
        </w:rPr>
        <w:t>(</w:t>
      </w:r>
      <w:r w:rsidRPr="005529EE">
        <w:rPr>
          <w:rFonts w:ascii="Garamond" w:hAnsi="Garamond"/>
          <w:i/>
          <w:spacing w:val="-2"/>
          <w:szCs w:val="24"/>
        </w:rPr>
        <w:t>Letter to Gillot</w:t>
      </w:r>
      <w:r w:rsidRPr="005529EE">
        <w:rPr>
          <w:rFonts w:ascii="Garamond" w:hAnsi="Garamond"/>
          <w:spacing w:val="-2"/>
          <w:szCs w:val="24"/>
        </w:rPr>
        <w:t>, 1958).</w:t>
      </w:r>
      <w:proofErr w:type="gramEnd"/>
    </w:p>
  </w:endnote>
  <w:endnote w:id="15">
    <w:p w:rsidR="005529EE" w:rsidRPr="005529EE" w:rsidRDefault="005529EE"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For </w:t>
      </w:r>
      <w:r>
        <w:rPr>
          <w:rFonts w:ascii="Garamond" w:hAnsi="Garamond"/>
        </w:rPr>
        <w:t>a thorough examination of FLN</w:t>
      </w:r>
      <w:r w:rsidR="006E03E9">
        <w:rPr>
          <w:rFonts w:ascii="Garamond" w:hAnsi="Garamond"/>
        </w:rPr>
        <w:t xml:space="preserve"> and French</w:t>
      </w:r>
      <w:r>
        <w:rPr>
          <w:rFonts w:ascii="Garamond" w:hAnsi="Garamond"/>
        </w:rPr>
        <w:t xml:space="preserve"> </w:t>
      </w:r>
      <w:r w:rsidR="006E03E9">
        <w:rPr>
          <w:rFonts w:ascii="Garamond" w:hAnsi="Garamond"/>
        </w:rPr>
        <w:t>policies for</w:t>
      </w:r>
      <w:r>
        <w:rPr>
          <w:rFonts w:ascii="Garamond" w:hAnsi="Garamond"/>
        </w:rPr>
        <w:t xml:space="preserve"> Islam during the Algerian War, see Davidson, 2012: 133-168.</w:t>
      </w:r>
    </w:p>
  </w:endnote>
  <w:endnote w:id="16">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The Muslim hospital in </w:t>
      </w:r>
      <w:proofErr w:type="spellStart"/>
      <w:r w:rsidRPr="005529EE">
        <w:rPr>
          <w:rFonts w:ascii="Garamond" w:hAnsi="Garamond"/>
        </w:rPr>
        <w:t>Bobigny</w:t>
      </w:r>
      <w:proofErr w:type="spellEnd"/>
      <w:r w:rsidRPr="005529EE">
        <w:rPr>
          <w:rFonts w:ascii="Garamond" w:hAnsi="Garamond"/>
        </w:rPr>
        <w:t xml:space="preserve"> had been another site of French soci</w:t>
      </w:r>
      <w:r w:rsidR="004902E1" w:rsidRPr="005529EE">
        <w:rPr>
          <w:rFonts w:ascii="Garamond" w:hAnsi="Garamond"/>
        </w:rPr>
        <w:t xml:space="preserve">al control of Muslim immigrants. The hospital’s </w:t>
      </w:r>
      <w:r w:rsidRPr="005529EE">
        <w:rPr>
          <w:rFonts w:ascii="Garamond" w:hAnsi="Garamond"/>
        </w:rPr>
        <w:t>refusal to serve wine or pork dismayed many of the hospital’s residents who had grown used to “French customs” (</w:t>
      </w:r>
      <w:proofErr w:type="spellStart"/>
      <w:r w:rsidRPr="005529EE">
        <w:rPr>
          <w:rFonts w:ascii="Garamond" w:hAnsi="Garamond"/>
        </w:rPr>
        <w:t>Lamri</w:t>
      </w:r>
      <w:proofErr w:type="spellEnd"/>
      <w:r w:rsidRPr="005529EE">
        <w:rPr>
          <w:rFonts w:ascii="Garamond" w:hAnsi="Garamond"/>
        </w:rPr>
        <w:t>, 2006).</w:t>
      </w:r>
    </w:p>
  </w:endnote>
  <w:endnote w:id="17">
    <w:p w:rsidR="006D51B7" w:rsidRPr="005529EE" w:rsidRDefault="006D51B7"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proofErr w:type="spellStart"/>
      <w:r w:rsidRPr="005529EE">
        <w:rPr>
          <w:rFonts w:ascii="Garamond" w:hAnsi="Garamond"/>
        </w:rPr>
        <w:t>Baubérot</w:t>
      </w:r>
      <w:proofErr w:type="spellEnd"/>
      <w:r w:rsidRPr="005529EE">
        <w:rPr>
          <w:rFonts w:ascii="Garamond" w:hAnsi="Garamond"/>
        </w:rPr>
        <w:t xml:space="preserve"> (2015</w:t>
      </w:r>
      <w:r w:rsidR="00690E7A" w:rsidRPr="005529EE">
        <w:rPr>
          <w:rFonts w:ascii="Garamond" w:hAnsi="Garamond"/>
        </w:rPr>
        <w:t>: 105-118</w:t>
      </w:r>
      <w:r w:rsidRPr="005529EE">
        <w:rPr>
          <w:rFonts w:ascii="Garamond" w:hAnsi="Garamond"/>
        </w:rPr>
        <w:t xml:space="preserve">) locates the growth of laïcité </w:t>
      </w:r>
      <w:proofErr w:type="spellStart"/>
      <w:r w:rsidRPr="005529EE">
        <w:rPr>
          <w:rFonts w:ascii="Garamond" w:hAnsi="Garamond"/>
        </w:rPr>
        <w:t>identitaire</w:t>
      </w:r>
      <w:proofErr w:type="spellEnd"/>
      <w:r w:rsidRPr="005529EE">
        <w:rPr>
          <w:rFonts w:ascii="Garamond" w:hAnsi="Garamond"/>
        </w:rPr>
        <w:t xml:space="preserve"> within an overall political shift, as the French right seized the secular banner from its traditional bearers on the left.</w:t>
      </w:r>
      <w:r w:rsidR="00F87CFE" w:rsidRPr="005529EE">
        <w:rPr>
          <w:rFonts w:ascii="Garamond" w:hAnsi="Garamond"/>
        </w:rPr>
        <w:t xml:space="preserve"> The neutral language of older secularisms is often used to cloak anti-Muslim sentiments. </w:t>
      </w:r>
      <w:proofErr w:type="spellStart"/>
      <w:r w:rsidR="00F87CFE" w:rsidRPr="005529EE">
        <w:rPr>
          <w:rFonts w:ascii="Garamond" w:hAnsi="Garamond"/>
        </w:rPr>
        <w:t>Baubérot</w:t>
      </w:r>
      <w:proofErr w:type="spellEnd"/>
      <w:r w:rsidR="00F87CFE" w:rsidRPr="005529EE">
        <w:rPr>
          <w:rFonts w:ascii="Garamond" w:hAnsi="Garamond"/>
        </w:rPr>
        <w:t xml:space="preserve"> (2015: 55) sees laïcité </w:t>
      </w:r>
      <w:proofErr w:type="spellStart"/>
      <w:r w:rsidR="00F87CFE" w:rsidRPr="005529EE">
        <w:rPr>
          <w:rFonts w:ascii="Garamond" w:hAnsi="Garamond"/>
        </w:rPr>
        <w:t>identitaire</w:t>
      </w:r>
      <w:proofErr w:type="spellEnd"/>
      <w:r w:rsidR="00F87CFE" w:rsidRPr="005529EE">
        <w:rPr>
          <w:rFonts w:ascii="Garamond" w:hAnsi="Garamond"/>
        </w:rPr>
        <w:t xml:space="preserve"> as an offshoot of laïcité </w:t>
      </w:r>
      <w:proofErr w:type="spellStart"/>
      <w:r w:rsidR="00F87CFE" w:rsidRPr="005529EE">
        <w:rPr>
          <w:rFonts w:ascii="Garamond" w:hAnsi="Garamond"/>
        </w:rPr>
        <w:t>gallicane</w:t>
      </w:r>
      <w:proofErr w:type="spellEnd"/>
      <w:r w:rsidR="00F87CFE" w:rsidRPr="005529EE">
        <w:rPr>
          <w:rFonts w:ascii="Garamond" w:hAnsi="Garamond"/>
        </w:rPr>
        <w:t xml:space="preserve">. Though the difference between the two is significant, the imperial </w:t>
      </w:r>
      <w:proofErr w:type="spellStart"/>
      <w:proofErr w:type="gramStart"/>
      <w:r w:rsidR="00F87CFE" w:rsidRPr="005529EE">
        <w:rPr>
          <w:rFonts w:ascii="Garamond" w:hAnsi="Garamond"/>
        </w:rPr>
        <w:t>gallicanism</w:t>
      </w:r>
      <w:proofErr w:type="spellEnd"/>
      <w:proofErr w:type="gramEnd"/>
      <w:r w:rsidR="00F87CFE" w:rsidRPr="005529EE">
        <w:rPr>
          <w:rFonts w:ascii="Garamond" w:hAnsi="Garamond"/>
        </w:rPr>
        <w:t xml:space="preserve"> that informed the French state’s intervention in Islamic practice</w:t>
      </w:r>
      <w:r w:rsidR="00187AA2" w:rsidRPr="005529EE">
        <w:rPr>
          <w:rFonts w:ascii="Garamond" w:hAnsi="Garamond"/>
        </w:rPr>
        <w:t xml:space="preserve"> contributed to the sense that “Muslims could only ever be Muslim” (Davidson: 2012: 14) and thus is an important step on the path towards exclusion. </w:t>
      </w:r>
    </w:p>
  </w:endnote>
  <w:endnote w:id="18">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The opposition of a “liberal” Western society to an “illiberal” Islamic ideology was, of course, already a well-developed trope (Bowen, 2010; </w:t>
      </w:r>
      <w:proofErr w:type="spellStart"/>
      <w:r w:rsidRPr="005529EE">
        <w:rPr>
          <w:rFonts w:ascii="Garamond" w:hAnsi="Garamond"/>
        </w:rPr>
        <w:t>Cesari</w:t>
      </w:r>
      <w:proofErr w:type="spellEnd"/>
      <w:r w:rsidRPr="005529EE">
        <w:rPr>
          <w:rFonts w:ascii="Garamond" w:hAnsi="Garamond"/>
        </w:rPr>
        <w:t>, 2013).</w:t>
      </w:r>
    </w:p>
  </w:endnote>
  <w:endnote w:id="19">
    <w:p w:rsidR="00B32080" w:rsidRPr="005529EE" w:rsidRDefault="00B32080" w:rsidP="006E7AFD">
      <w:pPr>
        <w:pStyle w:val="EndnoteText"/>
        <w:spacing w:line="480" w:lineRule="auto"/>
        <w:rPr>
          <w:rFonts w:ascii="Garamond" w:hAnsi="Garamond"/>
        </w:rPr>
      </w:pPr>
      <w:r w:rsidRPr="005529EE">
        <w:rPr>
          <w:rStyle w:val="EndnoteReference"/>
          <w:rFonts w:ascii="Garamond" w:hAnsi="Garamond"/>
        </w:rPr>
        <w:endnoteRef/>
      </w:r>
      <w:r w:rsidRPr="005529EE">
        <w:rPr>
          <w:rFonts w:ascii="Garamond" w:hAnsi="Garamond"/>
        </w:rPr>
        <w:t xml:space="preserve"> </w:t>
      </w:r>
      <w:r w:rsidRPr="005529EE">
        <w:rPr>
          <w:rFonts w:ascii="Garamond" w:hAnsi="Garamond"/>
          <w:szCs w:val="24"/>
        </w:rPr>
        <w:t xml:space="preserve">While </w:t>
      </w:r>
      <w:proofErr w:type="spellStart"/>
      <w:r w:rsidRPr="005529EE">
        <w:rPr>
          <w:rFonts w:ascii="Garamond" w:hAnsi="Garamond"/>
          <w:szCs w:val="24"/>
        </w:rPr>
        <w:t>Valls</w:t>
      </w:r>
      <w:proofErr w:type="spellEnd"/>
      <w:r w:rsidRPr="005529EE">
        <w:rPr>
          <w:rFonts w:ascii="Garamond" w:hAnsi="Garamond"/>
          <w:szCs w:val="24"/>
        </w:rPr>
        <w:t xml:space="preserve"> was careful to limit his criticism to “radical Islamism,” that category has become notoriously quick to slip into a broader “Islam” in the public imagination. French President François Hollande’s address to the country following the attacks employed a less divisive tone. Hollande (2015a) evoked the same existential threat to French values: “Today, the whole Republic was attacked. The Republic is freedom of expression. The Republic is culture, creation, pluralism, democracy.” Along with invoking the idea of pluralism, Hollande avoided any direct mention of laïcité. Moreover, while the president took a strong stance against “terrorism and fundamentalism,” he did not make specific reference to Islam (Hollande, 2015a). Two days later, Hollande (2015b) carefully separated the attacks from the Muslim faith, “Those who committed these acts, these terrorists, these zealots, these fanatics, have nothing to do with the Muslim religion.”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127314"/>
      <w:docPartObj>
        <w:docPartGallery w:val="Page Numbers (Bottom of Page)"/>
        <w:docPartUnique/>
      </w:docPartObj>
    </w:sdtPr>
    <w:sdtEndPr>
      <w:rPr>
        <w:rFonts w:ascii="Garamond" w:hAnsi="Garamond"/>
        <w:noProof/>
      </w:rPr>
    </w:sdtEndPr>
    <w:sdtContent>
      <w:p w:rsidR="00947760" w:rsidRPr="00947760" w:rsidRDefault="00947760">
        <w:pPr>
          <w:pStyle w:val="Footer"/>
          <w:jc w:val="center"/>
          <w:rPr>
            <w:rFonts w:ascii="Garamond" w:hAnsi="Garamond"/>
          </w:rPr>
        </w:pPr>
        <w:r w:rsidRPr="00947760">
          <w:rPr>
            <w:rFonts w:ascii="Garamond" w:hAnsi="Garamond"/>
          </w:rPr>
          <w:fldChar w:fldCharType="begin"/>
        </w:r>
        <w:r w:rsidRPr="00947760">
          <w:rPr>
            <w:rFonts w:ascii="Garamond" w:hAnsi="Garamond"/>
          </w:rPr>
          <w:instrText xml:space="preserve"> PAGE   \* MERGEFORMAT </w:instrText>
        </w:r>
        <w:r w:rsidRPr="00947760">
          <w:rPr>
            <w:rFonts w:ascii="Garamond" w:hAnsi="Garamond"/>
          </w:rPr>
          <w:fldChar w:fldCharType="separate"/>
        </w:r>
        <w:r w:rsidR="00681727">
          <w:rPr>
            <w:rFonts w:ascii="Garamond" w:hAnsi="Garamond"/>
            <w:noProof/>
          </w:rPr>
          <w:t>22</w:t>
        </w:r>
        <w:r w:rsidRPr="00947760">
          <w:rPr>
            <w:rFonts w:ascii="Garamond" w:hAnsi="Garamond"/>
            <w:noProof/>
          </w:rPr>
          <w:fldChar w:fldCharType="end"/>
        </w:r>
      </w:p>
    </w:sdtContent>
  </w:sdt>
  <w:p w:rsidR="00947760" w:rsidRDefault="009477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73BD" w:rsidRDefault="006073BD" w:rsidP="00325EEB">
      <w:r>
        <w:separator/>
      </w:r>
    </w:p>
  </w:footnote>
  <w:footnote w:type="continuationSeparator" w:id="0">
    <w:p w:rsidR="006073BD" w:rsidRDefault="006073BD" w:rsidP="00325EE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26585670"/>
    <w:lvl w:ilvl="0" w:tplc="508ECA96">
      <w:start w:val="1"/>
      <w:numFmt w:val="bullet"/>
      <w:lvlText w:val=""/>
      <w:lvlJc w:val="left"/>
      <w:pPr>
        <w:ind w:left="360" w:hanging="360"/>
      </w:pPr>
      <w:rPr>
        <w:rFonts w:ascii="Symbol" w:hAnsi="Symbol" w:hint="default"/>
      </w:rPr>
    </w:lvl>
    <w:lvl w:ilvl="1" w:tplc="68B09140">
      <w:start w:val="1"/>
      <w:numFmt w:val="bullet"/>
      <w:lvlText w:val="o"/>
      <w:lvlJc w:val="left"/>
      <w:pPr>
        <w:ind w:left="1080" w:hanging="360"/>
      </w:pPr>
      <w:rPr>
        <w:rFonts w:ascii="Courier New" w:hAnsi="Courier New" w:cs="Courier New" w:hint="default"/>
      </w:rPr>
    </w:lvl>
    <w:lvl w:ilvl="2" w:tplc="D9A8A6F4">
      <w:start w:val="1"/>
      <w:numFmt w:val="bullet"/>
      <w:lvlText w:val=""/>
      <w:lvlJc w:val="left"/>
      <w:pPr>
        <w:ind w:left="1800" w:hanging="360"/>
      </w:pPr>
      <w:rPr>
        <w:rFonts w:ascii="Wingdings" w:hAnsi="Wingdings" w:hint="default"/>
      </w:rPr>
    </w:lvl>
    <w:lvl w:ilvl="3" w:tplc="4AAC1A8E">
      <w:start w:val="1"/>
      <w:numFmt w:val="bullet"/>
      <w:lvlText w:val=""/>
      <w:lvlJc w:val="left"/>
      <w:pPr>
        <w:ind w:left="2520" w:hanging="360"/>
      </w:pPr>
      <w:rPr>
        <w:rFonts w:ascii="Symbol" w:hAnsi="Symbol" w:hint="default"/>
      </w:rPr>
    </w:lvl>
    <w:lvl w:ilvl="4" w:tplc="006C9500">
      <w:start w:val="1"/>
      <w:numFmt w:val="bullet"/>
      <w:lvlText w:val="o"/>
      <w:lvlJc w:val="left"/>
      <w:pPr>
        <w:ind w:left="3240" w:hanging="360"/>
      </w:pPr>
      <w:rPr>
        <w:rFonts w:ascii="Courier New" w:hAnsi="Courier New" w:cs="Courier New" w:hint="default"/>
      </w:rPr>
    </w:lvl>
    <w:lvl w:ilvl="5" w:tplc="8D766832" w:tentative="1">
      <w:start w:val="1"/>
      <w:numFmt w:val="bullet"/>
      <w:lvlText w:val=""/>
      <w:lvlJc w:val="left"/>
      <w:pPr>
        <w:ind w:left="3960" w:hanging="360"/>
      </w:pPr>
      <w:rPr>
        <w:rFonts w:ascii="Wingdings" w:hAnsi="Wingdings" w:hint="default"/>
      </w:rPr>
    </w:lvl>
    <w:lvl w:ilvl="6" w:tplc="A4745E48" w:tentative="1">
      <w:start w:val="1"/>
      <w:numFmt w:val="bullet"/>
      <w:lvlText w:val=""/>
      <w:lvlJc w:val="left"/>
      <w:pPr>
        <w:ind w:left="4680" w:hanging="360"/>
      </w:pPr>
      <w:rPr>
        <w:rFonts w:ascii="Symbol" w:hAnsi="Symbol" w:hint="default"/>
      </w:rPr>
    </w:lvl>
    <w:lvl w:ilvl="7" w:tplc="5D4802CC" w:tentative="1">
      <w:start w:val="1"/>
      <w:numFmt w:val="bullet"/>
      <w:lvlText w:val="o"/>
      <w:lvlJc w:val="left"/>
      <w:pPr>
        <w:ind w:left="5400" w:hanging="360"/>
      </w:pPr>
      <w:rPr>
        <w:rFonts w:ascii="Courier New" w:hAnsi="Courier New" w:cs="Courier New" w:hint="default"/>
      </w:rPr>
    </w:lvl>
    <w:lvl w:ilvl="8" w:tplc="B2CCF3CE" w:tentative="1">
      <w:start w:val="1"/>
      <w:numFmt w:val="bullet"/>
      <w:lvlText w:val=""/>
      <w:lvlJc w:val="left"/>
      <w:pPr>
        <w:ind w:left="6120" w:hanging="360"/>
      </w:pPr>
      <w:rPr>
        <w:rFonts w:ascii="Wingdings" w:hAnsi="Wingdings" w:hint="default"/>
      </w:rPr>
    </w:lvl>
  </w:abstractNum>
  <w:abstractNum w:abstractNumId="1">
    <w:nsid w:val="07631181"/>
    <w:multiLevelType w:val="hybridMultilevel"/>
    <w:tmpl w:val="65D86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ED81EA7"/>
    <w:multiLevelType w:val="hybridMultilevel"/>
    <w:tmpl w:val="B43C0F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A2C11DC"/>
    <w:multiLevelType w:val="hybridMultilevel"/>
    <w:tmpl w:val="B618583E"/>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77AA0D6D"/>
    <w:multiLevelType w:val="hybridMultilevel"/>
    <w:tmpl w:val="978E9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4851"/>
    <w:rsid w:val="00002E4F"/>
    <w:rsid w:val="00014FB3"/>
    <w:rsid w:val="00024AEA"/>
    <w:rsid w:val="000430ED"/>
    <w:rsid w:val="00056F5D"/>
    <w:rsid w:val="000677C1"/>
    <w:rsid w:val="00067CF4"/>
    <w:rsid w:val="00073999"/>
    <w:rsid w:val="00086CDF"/>
    <w:rsid w:val="000965C0"/>
    <w:rsid w:val="000A03B9"/>
    <w:rsid w:val="000A2BB4"/>
    <w:rsid w:val="000B0B78"/>
    <w:rsid w:val="000B0E39"/>
    <w:rsid w:val="000C0281"/>
    <w:rsid w:val="000C60C4"/>
    <w:rsid w:val="000C72D8"/>
    <w:rsid w:val="000D2168"/>
    <w:rsid w:val="000E172E"/>
    <w:rsid w:val="000E49ED"/>
    <w:rsid w:val="001056A5"/>
    <w:rsid w:val="00113D78"/>
    <w:rsid w:val="00131F0B"/>
    <w:rsid w:val="001338BF"/>
    <w:rsid w:val="00142008"/>
    <w:rsid w:val="001466E6"/>
    <w:rsid w:val="0015017A"/>
    <w:rsid w:val="0015580B"/>
    <w:rsid w:val="0016103E"/>
    <w:rsid w:val="001673AB"/>
    <w:rsid w:val="001712CA"/>
    <w:rsid w:val="00187AA2"/>
    <w:rsid w:val="00190CB6"/>
    <w:rsid w:val="00195445"/>
    <w:rsid w:val="001967EF"/>
    <w:rsid w:val="001A60D4"/>
    <w:rsid w:val="001C07CD"/>
    <w:rsid w:val="001C190C"/>
    <w:rsid w:val="001C39E8"/>
    <w:rsid w:val="001E0BD0"/>
    <w:rsid w:val="001E1824"/>
    <w:rsid w:val="001E1BFE"/>
    <w:rsid w:val="001E2B71"/>
    <w:rsid w:val="001F778A"/>
    <w:rsid w:val="00201350"/>
    <w:rsid w:val="002031C0"/>
    <w:rsid w:val="00233677"/>
    <w:rsid w:val="00236ED6"/>
    <w:rsid w:val="00242DF2"/>
    <w:rsid w:val="002476C8"/>
    <w:rsid w:val="00263684"/>
    <w:rsid w:val="002668A9"/>
    <w:rsid w:val="002707FB"/>
    <w:rsid w:val="00274E29"/>
    <w:rsid w:val="002A3E84"/>
    <w:rsid w:val="002A66ED"/>
    <w:rsid w:val="002B3F81"/>
    <w:rsid w:val="002C0401"/>
    <w:rsid w:val="002D0270"/>
    <w:rsid w:val="002E60D7"/>
    <w:rsid w:val="002F2573"/>
    <w:rsid w:val="002F6A3F"/>
    <w:rsid w:val="003015D4"/>
    <w:rsid w:val="00304077"/>
    <w:rsid w:val="0031039B"/>
    <w:rsid w:val="00312CF6"/>
    <w:rsid w:val="003137B3"/>
    <w:rsid w:val="00315F3F"/>
    <w:rsid w:val="00320D57"/>
    <w:rsid w:val="0032163E"/>
    <w:rsid w:val="00325EEB"/>
    <w:rsid w:val="00326183"/>
    <w:rsid w:val="00333785"/>
    <w:rsid w:val="003358A6"/>
    <w:rsid w:val="003447E9"/>
    <w:rsid w:val="0035012D"/>
    <w:rsid w:val="00356E19"/>
    <w:rsid w:val="0036383A"/>
    <w:rsid w:val="00364930"/>
    <w:rsid w:val="003664F6"/>
    <w:rsid w:val="0037567D"/>
    <w:rsid w:val="00391E38"/>
    <w:rsid w:val="003A478E"/>
    <w:rsid w:val="003B6707"/>
    <w:rsid w:val="003C490E"/>
    <w:rsid w:val="003C6D15"/>
    <w:rsid w:val="003D1993"/>
    <w:rsid w:val="003D6CAC"/>
    <w:rsid w:val="003E310B"/>
    <w:rsid w:val="003E5ACA"/>
    <w:rsid w:val="003E6303"/>
    <w:rsid w:val="003E6B37"/>
    <w:rsid w:val="003E7DCC"/>
    <w:rsid w:val="003F0203"/>
    <w:rsid w:val="003F1E39"/>
    <w:rsid w:val="003F6F89"/>
    <w:rsid w:val="003F758F"/>
    <w:rsid w:val="00402FF1"/>
    <w:rsid w:val="0041751B"/>
    <w:rsid w:val="00433E0B"/>
    <w:rsid w:val="00441417"/>
    <w:rsid w:val="00444D60"/>
    <w:rsid w:val="00466520"/>
    <w:rsid w:val="00472160"/>
    <w:rsid w:val="00473FA9"/>
    <w:rsid w:val="0048265E"/>
    <w:rsid w:val="00484DC2"/>
    <w:rsid w:val="004902E1"/>
    <w:rsid w:val="00493BFD"/>
    <w:rsid w:val="004C30AA"/>
    <w:rsid w:val="004D29EB"/>
    <w:rsid w:val="004E056C"/>
    <w:rsid w:val="004E734B"/>
    <w:rsid w:val="004F5B6B"/>
    <w:rsid w:val="00516093"/>
    <w:rsid w:val="00520D4B"/>
    <w:rsid w:val="00521C9B"/>
    <w:rsid w:val="0053039A"/>
    <w:rsid w:val="00530696"/>
    <w:rsid w:val="00533A2F"/>
    <w:rsid w:val="00536050"/>
    <w:rsid w:val="005365FC"/>
    <w:rsid w:val="0054629B"/>
    <w:rsid w:val="005529EE"/>
    <w:rsid w:val="0058526A"/>
    <w:rsid w:val="00591961"/>
    <w:rsid w:val="005944BC"/>
    <w:rsid w:val="005A2A9B"/>
    <w:rsid w:val="005A6893"/>
    <w:rsid w:val="005B6E22"/>
    <w:rsid w:val="005C1CC8"/>
    <w:rsid w:val="005C44EF"/>
    <w:rsid w:val="005D15B2"/>
    <w:rsid w:val="006073BD"/>
    <w:rsid w:val="0061199F"/>
    <w:rsid w:val="00612422"/>
    <w:rsid w:val="00623008"/>
    <w:rsid w:val="00623E82"/>
    <w:rsid w:val="00630BE8"/>
    <w:rsid w:val="00641FB4"/>
    <w:rsid w:val="0064265C"/>
    <w:rsid w:val="00661DC1"/>
    <w:rsid w:val="00670168"/>
    <w:rsid w:val="006764F6"/>
    <w:rsid w:val="00681727"/>
    <w:rsid w:val="00690E7A"/>
    <w:rsid w:val="006947C0"/>
    <w:rsid w:val="006B01C9"/>
    <w:rsid w:val="006B1CAA"/>
    <w:rsid w:val="006C307E"/>
    <w:rsid w:val="006C7A2B"/>
    <w:rsid w:val="006D51B7"/>
    <w:rsid w:val="006D793B"/>
    <w:rsid w:val="006E03E9"/>
    <w:rsid w:val="006E7AFD"/>
    <w:rsid w:val="00701914"/>
    <w:rsid w:val="00705357"/>
    <w:rsid w:val="00705B84"/>
    <w:rsid w:val="00706F0E"/>
    <w:rsid w:val="00714138"/>
    <w:rsid w:val="00715E9E"/>
    <w:rsid w:val="0071633C"/>
    <w:rsid w:val="00722E5D"/>
    <w:rsid w:val="00723115"/>
    <w:rsid w:val="00726847"/>
    <w:rsid w:val="00734054"/>
    <w:rsid w:val="00734505"/>
    <w:rsid w:val="00736288"/>
    <w:rsid w:val="007508F1"/>
    <w:rsid w:val="00752594"/>
    <w:rsid w:val="007644A8"/>
    <w:rsid w:val="0077348D"/>
    <w:rsid w:val="007740F7"/>
    <w:rsid w:val="00780B6A"/>
    <w:rsid w:val="00780DAA"/>
    <w:rsid w:val="0078749D"/>
    <w:rsid w:val="00790D3F"/>
    <w:rsid w:val="007935C2"/>
    <w:rsid w:val="007B422A"/>
    <w:rsid w:val="007B5E69"/>
    <w:rsid w:val="007B6365"/>
    <w:rsid w:val="007C1072"/>
    <w:rsid w:val="007C13AF"/>
    <w:rsid w:val="007C3112"/>
    <w:rsid w:val="007D1EDF"/>
    <w:rsid w:val="007D3D62"/>
    <w:rsid w:val="007D4264"/>
    <w:rsid w:val="007E11D6"/>
    <w:rsid w:val="007E1DAF"/>
    <w:rsid w:val="007E367C"/>
    <w:rsid w:val="007F0160"/>
    <w:rsid w:val="007F1D49"/>
    <w:rsid w:val="00800684"/>
    <w:rsid w:val="00811EBA"/>
    <w:rsid w:val="00831360"/>
    <w:rsid w:val="008338D6"/>
    <w:rsid w:val="00834C9E"/>
    <w:rsid w:val="00845F20"/>
    <w:rsid w:val="00846B45"/>
    <w:rsid w:val="00850875"/>
    <w:rsid w:val="008625C4"/>
    <w:rsid w:val="008674E4"/>
    <w:rsid w:val="008734E6"/>
    <w:rsid w:val="008776D1"/>
    <w:rsid w:val="008A1C7E"/>
    <w:rsid w:val="008A4F78"/>
    <w:rsid w:val="008B01A4"/>
    <w:rsid w:val="008B0594"/>
    <w:rsid w:val="008B7F90"/>
    <w:rsid w:val="008F0B33"/>
    <w:rsid w:val="009039B5"/>
    <w:rsid w:val="0090403D"/>
    <w:rsid w:val="009119DB"/>
    <w:rsid w:val="00926181"/>
    <w:rsid w:val="00935B2D"/>
    <w:rsid w:val="00944B01"/>
    <w:rsid w:val="00947760"/>
    <w:rsid w:val="00964583"/>
    <w:rsid w:val="00966B6A"/>
    <w:rsid w:val="009703FE"/>
    <w:rsid w:val="00973639"/>
    <w:rsid w:val="009752FF"/>
    <w:rsid w:val="009835BD"/>
    <w:rsid w:val="00985288"/>
    <w:rsid w:val="00985E43"/>
    <w:rsid w:val="009A1AB8"/>
    <w:rsid w:val="009B017C"/>
    <w:rsid w:val="009B2D8C"/>
    <w:rsid w:val="009B68AB"/>
    <w:rsid w:val="009B7F44"/>
    <w:rsid w:val="009C1823"/>
    <w:rsid w:val="009D0AB4"/>
    <w:rsid w:val="009D7AC0"/>
    <w:rsid w:val="009D7B53"/>
    <w:rsid w:val="009E433E"/>
    <w:rsid w:val="009E7671"/>
    <w:rsid w:val="009F1F83"/>
    <w:rsid w:val="009F273F"/>
    <w:rsid w:val="009F4F3C"/>
    <w:rsid w:val="00A36ED3"/>
    <w:rsid w:val="00A44D45"/>
    <w:rsid w:val="00A65002"/>
    <w:rsid w:val="00A66955"/>
    <w:rsid w:val="00A7011A"/>
    <w:rsid w:val="00A72FEE"/>
    <w:rsid w:val="00A84878"/>
    <w:rsid w:val="00A84DEA"/>
    <w:rsid w:val="00A93A59"/>
    <w:rsid w:val="00A953B8"/>
    <w:rsid w:val="00AA2FD0"/>
    <w:rsid w:val="00AA6F25"/>
    <w:rsid w:val="00AC5981"/>
    <w:rsid w:val="00AC72DB"/>
    <w:rsid w:val="00AD4288"/>
    <w:rsid w:val="00AE4ED5"/>
    <w:rsid w:val="00AE73F7"/>
    <w:rsid w:val="00AF509F"/>
    <w:rsid w:val="00B07C96"/>
    <w:rsid w:val="00B1467D"/>
    <w:rsid w:val="00B21712"/>
    <w:rsid w:val="00B22A2F"/>
    <w:rsid w:val="00B32080"/>
    <w:rsid w:val="00B505FC"/>
    <w:rsid w:val="00B5670A"/>
    <w:rsid w:val="00B72774"/>
    <w:rsid w:val="00B747F0"/>
    <w:rsid w:val="00B8092E"/>
    <w:rsid w:val="00B82F37"/>
    <w:rsid w:val="00B85B73"/>
    <w:rsid w:val="00B8651C"/>
    <w:rsid w:val="00B92F4C"/>
    <w:rsid w:val="00B951CA"/>
    <w:rsid w:val="00B970ED"/>
    <w:rsid w:val="00BA6213"/>
    <w:rsid w:val="00BC53BE"/>
    <w:rsid w:val="00BC7FD4"/>
    <w:rsid w:val="00BD0689"/>
    <w:rsid w:val="00BF01E4"/>
    <w:rsid w:val="00BF3EFF"/>
    <w:rsid w:val="00BF4A2A"/>
    <w:rsid w:val="00BF6ED2"/>
    <w:rsid w:val="00C026FA"/>
    <w:rsid w:val="00C0791A"/>
    <w:rsid w:val="00C11439"/>
    <w:rsid w:val="00C21696"/>
    <w:rsid w:val="00C32E55"/>
    <w:rsid w:val="00C44A9A"/>
    <w:rsid w:val="00C46871"/>
    <w:rsid w:val="00C5035B"/>
    <w:rsid w:val="00C575C6"/>
    <w:rsid w:val="00C66624"/>
    <w:rsid w:val="00C66AE8"/>
    <w:rsid w:val="00C671A1"/>
    <w:rsid w:val="00C706DC"/>
    <w:rsid w:val="00C7200B"/>
    <w:rsid w:val="00C7722E"/>
    <w:rsid w:val="00C81EDE"/>
    <w:rsid w:val="00C8360E"/>
    <w:rsid w:val="00C848D7"/>
    <w:rsid w:val="00C87D13"/>
    <w:rsid w:val="00CA61A3"/>
    <w:rsid w:val="00CA6F7F"/>
    <w:rsid w:val="00CB17A1"/>
    <w:rsid w:val="00CC00EF"/>
    <w:rsid w:val="00CC12D8"/>
    <w:rsid w:val="00CC23AF"/>
    <w:rsid w:val="00CC6A3A"/>
    <w:rsid w:val="00CD1AA7"/>
    <w:rsid w:val="00CE6062"/>
    <w:rsid w:val="00D01611"/>
    <w:rsid w:val="00D02D6E"/>
    <w:rsid w:val="00D037D1"/>
    <w:rsid w:val="00D03C34"/>
    <w:rsid w:val="00D061A7"/>
    <w:rsid w:val="00D1588C"/>
    <w:rsid w:val="00D22165"/>
    <w:rsid w:val="00D23B07"/>
    <w:rsid w:val="00D364CC"/>
    <w:rsid w:val="00D4220E"/>
    <w:rsid w:val="00D54E3F"/>
    <w:rsid w:val="00D6034A"/>
    <w:rsid w:val="00D91B56"/>
    <w:rsid w:val="00DB4F48"/>
    <w:rsid w:val="00DC6F2D"/>
    <w:rsid w:val="00DD3925"/>
    <w:rsid w:val="00DE2F03"/>
    <w:rsid w:val="00E01D54"/>
    <w:rsid w:val="00E26DF4"/>
    <w:rsid w:val="00E27F49"/>
    <w:rsid w:val="00E32FDE"/>
    <w:rsid w:val="00E401F4"/>
    <w:rsid w:val="00E52D71"/>
    <w:rsid w:val="00E5453C"/>
    <w:rsid w:val="00E56DE9"/>
    <w:rsid w:val="00E570B2"/>
    <w:rsid w:val="00E6058E"/>
    <w:rsid w:val="00E81E4B"/>
    <w:rsid w:val="00E8447F"/>
    <w:rsid w:val="00EA0150"/>
    <w:rsid w:val="00EA5F50"/>
    <w:rsid w:val="00EA7807"/>
    <w:rsid w:val="00EB4851"/>
    <w:rsid w:val="00EC18DC"/>
    <w:rsid w:val="00EC27D3"/>
    <w:rsid w:val="00EC60F1"/>
    <w:rsid w:val="00EC7684"/>
    <w:rsid w:val="00ED77D7"/>
    <w:rsid w:val="00EE49CE"/>
    <w:rsid w:val="00EF5C39"/>
    <w:rsid w:val="00EF7E62"/>
    <w:rsid w:val="00F34336"/>
    <w:rsid w:val="00F36C56"/>
    <w:rsid w:val="00F43360"/>
    <w:rsid w:val="00F46B06"/>
    <w:rsid w:val="00F51279"/>
    <w:rsid w:val="00F53306"/>
    <w:rsid w:val="00F55891"/>
    <w:rsid w:val="00F665D4"/>
    <w:rsid w:val="00F7169C"/>
    <w:rsid w:val="00F71C4A"/>
    <w:rsid w:val="00F773B8"/>
    <w:rsid w:val="00F779DD"/>
    <w:rsid w:val="00F87CFE"/>
    <w:rsid w:val="00F96DD7"/>
    <w:rsid w:val="00FB299E"/>
    <w:rsid w:val="00FB4E73"/>
    <w:rsid w:val="00FC769D"/>
    <w:rsid w:val="00FE2DAA"/>
    <w:rsid w:val="00FE6BCB"/>
    <w:rsid w:val="00FF4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oudy Old Style" w:eastAsiaTheme="minorHAnsi" w:hAnsi="Goudy Old Style"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851"/>
    <w:pPr>
      <w:spacing w:after="0" w:line="240" w:lineRule="auto"/>
      <w:jc w:val="both"/>
    </w:pPr>
    <w:rPr>
      <w:sz w:val="24"/>
    </w:rPr>
  </w:style>
  <w:style w:type="paragraph" w:styleId="Heading1">
    <w:name w:val="heading 1"/>
    <w:basedOn w:val="Normal"/>
    <w:next w:val="Normal"/>
    <w:link w:val="Heading1Char"/>
    <w:uiPriority w:val="9"/>
    <w:qFormat/>
    <w:rsid w:val="00533A2F"/>
    <w:pPr>
      <w:jc w:val="center"/>
      <w:outlineLvl w:val="0"/>
    </w:pPr>
    <w:rPr>
      <w:b/>
      <w:small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A2F"/>
    <w:rPr>
      <w:rFonts w:ascii="Goudy Old Style" w:hAnsi="Goudy Old Style"/>
      <w:b/>
      <w:smallCaps/>
      <w:sz w:val="28"/>
      <w:szCs w:val="28"/>
    </w:rPr>
  </w:style>
  <w:style w:type="paragraph" w:styleId="FootnoteText">
    <w:name w:val="footnote text"/>
    <w:basedOn w:val="Normal"/>
    <w:link w:val="FootnoteTextChar"/>
    <w:rsid w:val="008734E6"/>
    <w:rPr>
      <w:rFonts w:eastAsia="SimSun"/>
      <w:sz w:val="20"/>
      <w:lang w:eastAsia="zh-CN"/>
    </w:rPr>
  </w:style>
  <w:style w:type="character" w:customStyle="1" w:styleId="FootnoteTextChar">
    <w:name w:val="Footnote Text Char"/>
    <w:basedOn w:val="DefaultParagraphFont"/>
    <w:link w:val="FootnoteText"/>
    <w:rsid w:val="008734E6"/>
    <w:rPr>
      <w:rFonts w:eastAsia="SimSun"/>
      <w:lang w:eastAsia="zh-CN"/>
    </w:rPr>
  </w:style>
  <w:style w:type="character" w:styleId="FootnoteReference">
    <w:name w:val="footnote reference"/>
    <w:basedOn w:val="DefaultParagraphFont"/>
    <w:rsid w:val="00325EEB"/>
    <w:rPr>
      <w:vertAlign w:val="superscript"/>
    </w:rPr>
  </w:style>
  <w:style w:type="paragraph" w:styleId="HTMLPreformatted">
    <w:name w:val="HTML Preformatted"/>
    <w:basedOn w:val="Normal"/>
    <w:link w:val="HTMLPreformattedChar"/>
    <w:uiPriority w:val="99"/>
    <w:semiHidden/>
    <w:unhideWhenUsed/>
    <w:rsid w:val="0062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623008"/>
    <w:rPr>
      <w:rFonts w:ascii="Courier New" w:eastAsia="Times New Roman" w:hAnsi="Courier New" w:cs="Courier New"/>
    </w:rPr>
  </w:style>
  <w:style w:type="character" w:styleId="Hyperlink">
    <w:name w:val="Hyperlink"/>
    <w:basedOn w:val="DefaultParagraphFont"/>
    <w:uiPriority w:val="99"/>
    <w:unhideWhenUsed/>
    <w:rsid w:val="00623008"/>
    <w:rPr>
      <w:color w:val="0000FF"/>
      <w:u w:val="single"/>
    </w:rPr>
  </w:style>
  <w:style w:type="paragraph" w:styleId="ListParagraph">
    <w:name w:val="List Paragraph"/>
    <w:basedOn w:val="Normal"/>
    <w:uiPriority w:val="34"/>
    <w:qFormat/>
    <w:rsid w:val="001C39E8"/>
    <w:pPr>
      <w:ind w:left="720"/>
      <w:contextualSpacing/>
    </w:pPr>
    <w:rPr>
      <w:rFonts w:eastAsia="Times New Roman"/>
      <w:sz w:val="20"/>
    </w:rPr>
  </w:style>
  <w:style w:type="character" w:styleId="FollowedHyperlink">
    <w:name w:val="FollowedHyperlink"/>
    <w:basedOn w:val="DefaultParagraphFont"/>
    <w:uiPriority w:val="99"/>
    <w:semiHidden/>
    <w:unhideWhenUsed/>
    <w:rsid w:val="00A7011A"/>
    <w:rPr>
      <w:color w:val="800080" w:themeColor="followedHyperlink"/>
      <w:u w:val="single"/>
    </w:rPr>
  </w:style>
  <w:style w:type="paragraph" w:styleId="NormalWeb">
    <w:name w:val="Normal (Web)"/>
    <w:basedOn w:val="Normal"/>
    <w:uiPriority w:val="99"/>
    <w:semiHidden/>
    <w:unhideWhenUsed/>
    <w:rsid w:val="00B92F4C"/>
    <w:pPr>
      <w:spacing w:before="100" w:beforeAutospacing="1" w:after="100" w:afterAutospacing="1"/>
      <w:jc w:val="left"/>
    </w:pPr>
    <w:rPr>
      <w:rFonts w:ascii="Times New Roman" w:eastAsia="Times New Roman" w:hAnsi="Times New Roman"/>
      <w:szCs w:val="24"/>
    </w:rPr>
  </w:style>
  <w:style w:type="paragraph" w:styleId="EndnoteText">
    <w:name w:val="endnote text"/>
    <w:basedOn w:val="Normal"/>
    <w:link w:val="EndnoteTextChar"/>
    <w:uiPriority w:val="99"/>
    <w:semiHidden/>
    <w:unhideWhenUsed/>
    <w:rsid w:val="00B32080"/>
    <w:rPr>
      <w:sz w:val="20"/>
    </w:rPr>
  </w:style>
  <w:style w:type="character" w:customStyle="1" w:styleId="EndnoteTextChar">
    <w:name w:val="Endnote Text Char"/>
    <w:basedOn w:val="DefaultParagraphFont"/>
    <w:link w:val="EndnoteText"/>
    <w:uiPriority w:val="99"/>
    <w:semiHidden/>
    <w:rsid w:val="00B32080"/>
  </w:style>
  <w:style w:type="character" w:styleId="EndnoteReference">
    <w:name w:val="endnote reference"/>
    <w:basedOn w:val="DefaultParagraphFont"/>
    <w:uiPriority w:val="99"/>
    <w:semiHidden/>
    <w:unhideWhenUsed/>
    <w:rsid w:val="00B32080"/>
    <w:rPr>
      <w:vertAlign w:val="superscript"/>
    </w:rPr>
  </w:style>
  <w:style w:type="paragraph" w:styleId="Header">
    <w:name w:val="header"/>
    <w:basedOn w:val="Normal"/>
    <w:link w:val="HeaderChar"/>
    <w:uiPriority w:val="99"/>
    <w:unhideWhenUsed/>
    <w:rsid w:val="00947760"/>
    <w:pPr>
      <w:tabs>
        <w:tab w:val="center" w:pos="4680"/>
        <w:tab w:val="right" w:pos="9360"/>
      </w:tabs>
    </w:pPr>
  </w:style>
  <w:style w:type="character" w:customStyle="1" w:styleId="HeaderChar">
    <w:name w:val="Header Char"/>
    <w:basedOn w:val="DefaultParagraphFont"/>
    <w:link w:val="Header"/>
    <w:uiPriority w:val="99"/>
    <w:rsid w:val="00947760"/>
    <w:rPr>
      <w:sz w:val="24"/>
    </w:rPr>
  </w:style>
  <w:style w:type="paragraph" w:styleId="Footer">
    <w:name w:val="footer"/>
    <w:basedOn w:val="Normal"/>
    <w:link w:val="FooterChar"/>
    <w:uiPriority w:val="99"/>
    <w:unhideWhenUsed/>
    <w:rsid w:val="00947760"/>
    <w:pPr>
      <w:tabs>
        <w:tab w:val="center" w:pos="4680"/>
        <w:tab w:val="right" w:pos="9360"/>
      </w:tabs>
    </w:pPr>
  </w:style>
  <w:style w:type="character" w:customStyle="1" w:styleId="FooterChar">
    <w:name w:val="Footer Char"/>
    <w:basedOn w:val="DefaultParagraphFont"/>
    <w:link w:val="Footer"/>
    <w:uiPriority w:val="99"/>
    <w:rsid w:val="00947760"/>
    <w:rPr>
      <w:sz w:val="24"/>
    </w:rPr>
  </w:style>
  <w:style w:type="paragraph" w:styleId="BalloonText">
    <w:name w:val="Balloon Text"/>
    <w:basedOn w:val="Normal"/>
    <w:link w:val="BalloonTextChar"/>
    <w:uiPriority w:val="99"/>
    <w:semiHidden/>
    <w:unhideWhenUsed/>
    <w:rsid w:val="00973639"/>
    <w:rPr>
      <w:rFonts w:ascii="Tahoma" w:hAnsi="Tahoma" w:cs="Tahoma"/>
      <w:sz w:val="16"/>
      <w:szCs w:val="16"/>
    </w:rPr>
  </w:style>
  <w:style w:type="character" w:customStyle="1" w:styleId="BalloonTextChar">
    <w:name w:val="Balloon Text Char"/>
    <w:basedOn w:val="DefaultParagraphFont"/>
    <w:link w:val="BalloonText"/>
    <w:uiPriority w:val="99"/>
    <w:semiHidden/>
    <w:rsid w:val="0097363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oudy Old Style" w:eastAsiaTheme="minorHAnsi" w:hAnsi="Goudy Old Style"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851"/>
    <w:pPr>
      <w:spacing w:after="0" w:line="240" w:lineRule="auto"/>
      <w:jc w:val="both"/>
    </w:pPr>
    <w:rPr>
      <w:sz w:val="24"/>
    </w:rPr>
  </w:style>
  <w:style w:type="paragraph" w:styleId="Heading1">
    <w:name w:val="heading 1"/>
    <w:basedOn w:val="Normal"/>
    <w:next w:val="Normal"/>
    <w:link w:val="Heading1Char"/>
    <w:uiPriority w:val="9"/>
    <w:qFormat/>
    <w:rsid w:val="00533A2F"/>
    <w:pPr>
      <w:jc w:val="center"/>
      <w:outlineLvl w:val="0"/>
    </w:pPr>
    <w:rPr>
      <w:b/>
      <w:small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A2F"/>
    <w:rPr>
      <w:rFonts w:ascii="Goudy Old Style" w:hAnsi="Goudy Old Style"/>
      <w:b/>
      <w:smallCaps/>
      <w:sz w:val="28"/>
      <w:szCs w:val="28"/>
    </w:rPr>
  </w:style>
  <w:style w:type="paragraph" w:styleId="FootnoteText">
    <w:name w:val="footnote text"/>
    <w:basedOn w:val="Normal"/>
    <w:link w:val="FootnoteTextChar"/>
    <w:rsid w:val="008734E6"/>
    <w:rPr>
      <w:rFonts w:eastAsia="SimSun"/>
      <w:sz w:val="20"/>
      <w:lang w:eastAsia="zh-CN"/>
    </w:rPr>
  </w:style>
  <w:style w:type="character" w:customStyle="1" w:styleId="FootnoteTextChar">
    <w:name w:val="Footnote Text Char"/>
    <w:basedOn w:val="DefaultParagraphFont"/>
    <w:link w:val="FootnoteText"/>
    <w:rsid w:val="008734E6"/>
    <w:rPr>
      <w:rFonts w:eastAsia="SimSun"/>
      <w:lang w:eastAsia="zh-CN"/>
    </w:rPr>
  </w:style>
  <w:style w:type="character" w:styleId="FootnoteReference">
    <w:name w:val="footnote reference"/>
    <w:basedOn w:val="DefaultParagraphFont"/>
    <w:rsid w:val="00325EEB"/>
    <w:rPr>
      <w:vertAlign w:val="superscript"/>
    </w:rPr>
  </w:style>
  <w:style w:type="paragraph" w:styleId="HTMLPreformatted">
    <w:name w:val="HTML Preformatted"/>
    <w:basedOn w:val="Normal"/>
    <w:link w:val="HTMLPreformattedChar"/>
    <w:uiPriority w:val="99"/>
    <w:semiHidden/>
    <w:unhideWhenUsed/>
    <w:rsid w:val="00623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623008"/>
    <w:rPr>
      <w:rFonts w:ascii="Courier New" w:eastAsia="Times New Roman" w:hAnsi="Courier New" w:cs="Courier New"/>
    </w:rPr>
  </w:style>
  <w:style w:type="character" w:styleId="Hyperlink">
    <w:name w:val="Hyperlink"/>
    <w:basedOn w:val="DefaultParagraphFont"/>
    <w:uiPriority w:val="99"/>
    <w:unhideWhenUsed/>
    <w:rsid w:val="00623008"/>
    <w:rPr>
      <w:color w:val="0000FF"/>
      <w:u w:val="single"/>
    </w:rPr>
  </w:style>
  <w:style w:type="paragraph" w:styleId="ListParagraph">
    <w:name w:val="List Paragraph"/>
    <w:basedOn w:val="Normal"/>
    <w:uiPriority w:val="34"/>
    <w:qFormat/>
    <w:rsid w:val="001C39E8"/>
    <w:pPr>
      <w:ind w:left="720"/>
      <w:contextualSpacing/>
    </w:pPr>
    <w:rPr>
      <w:rFonts w:eastAsia="Times New Roman"/>
      <w:sz w:val="20"/>
    </w:rPr>
  </w:style>
  <w:style w:type="character" w:styleId="FollowedHyperlink">
    <w:name w:val="FollowedHyperlink"/>
    <w:basedOn w:val="DefaultParagraphFont"/>
    <w:uiPriority w:val="99"/>
    <w:semiHidden/>
    <w:unhideWhenUsed/>
    <w:rsid w:val="00A7011A"/>
    <w:rPr>
      <w:color w:val="800080" w:themeColor="followedHyperlink"/>
      <w:u w:val="single"/>
    </w:rPr>
  </w:style>
  <w:style w:type="paragraph" w:styleId="NormalWeb">
    <w:name w:val="Normal (Web)"/>
    <w:basedOn w:val="Normal"/>
    <w:uiPriority w:val="99"/>
    <w:semiHidden/>
    <w:unhideWhenUsed/>
    <w:rsid w:val="00B92F4C"/>
    <w:pPr>
      <w:spacing w:before="100" w:beforeAutospacing="1" w:after="100" w:afterAutospacing="1"/>
      <w:jc w:val="left"/>
    </w:pPr>
    <w:rPr>
      <w:rFonts w:ascii="Times New Roman" w:eastAsia="Times New Roman" w:hAnsi="Times New Roman"/>
      <w:szCs w:val="24"/>
    </w:rPr>
  </w:style>
  <w:style w:type="paragraph" w:styleId="EndnoteText">
    <w:name w:val="endnote text"/>
    <w:basedOn w:val="Normal"/>
    <w:link w:val="EndnoteTextChar"/>
    <w:uiPriority w:val="99"/>
    <w:semiHidden/>
    <w:unhideWhenUsed/>
    <w:rsid w:val="00B32080"/>
    <w:rPr>
      <w:sz w:val="20"/>
    </w:rPr>
  </w:style>
  <w:style w:type="character" w:customStyle="1" w:styleId="EndnoteTextChar">
    <w:name w:val="Endnote Text Char"/>
    <w:basedOn w:val="DefaultParagraphFont"/>
    <w:link w:val="EndnoteText"/>
    <w:uiPriority w:val="99"/>
    <w:semiHidden/>
    <w:rsid w:val="00B32080"/>
  </w:style>
  <w:style w:type="character" w:styleId="EndnoteReference">
    <w:name w:val="endnote reference"/>
    <w:basedOn w:val="DefaultParagraphFont"/>
    <w:uiPriority w:val="99"/>
    <w:semiHidden/>
    <w:unhideWhenUsed/>
    <w:rsid w:val="00B32080"/>
    <w:rPr>
      <w:vertAlign w:val="superscript"/>
    </w:rPr>
  </w:style>
  <w:style w:type="paragraph" w:styleId="Header">
    <w:name w:val="header"/>
    <w:basedOn w:val="Normal"/>
    <w:link w:val="HeaderChar"/>
    <w:uiPriority w:val="99"/>
    <w:unhideWhenUsed/>
    <w:rsid w:val="00947760"/>
    <w:pPr>
      <w:tabs>
        <w:tab w:val="center" w:pos="4680"/>
        <w:tab w:val="right" w:pos="9360"/>
      </w:tabs>
    </w:pPr>
  </w:style>
  <w:style w:type="character" w:customStyle="1" w:styleId="HeaderChar">
    <w:name w:val="Header Char"/>
    <w:basedOn w:val="DefaultParagraphFont"/>
    <w:link w:val="Header"/>
    <w:uiPriority w:val="99"/>
    <w:rsid w:val="00947760"/>
    <w:rPr>
      <w:sz w:val="24"/>
    </w:rPr>
  </w:style>
  <w:style w:type="paragraph" w:styleId="Footer">
    <w:name w:val="footer"/>
    <w:basedOn w:val="Normal"/>
    <w:link w:val="FooterChar"/>
    <w:uiPriority w:val="99"/>
    <w:unhideWhenUsed/>
    <w:rsid w:val="00947760"/>
    <w:pPr>
      <w:tabs>
        <w:tab w:val="center" w:pos="4680"/>
        <w:tab w:val="right" w:pos="9360"/>
      </w:tabs>
    </w:pPr>
  </w:style>
  <w:style w:type="character" w:customStyle="1" w:styleId="FooterChar">
    <w:name w:val="Footer Char"/>
    <w:basedOn w:val="DefaultParagraphFont"/>
    <w:link w:val="Footer"/>
    <w:uiPriority w:val="99"/>
    <w:rsid w:val="00947760"/>
    <w:rPr>
      <w:sz w:val="24"/>
    </w:rPr>
  </w:style>
  <w:style w:type="paragraph" w:styleId="BalloonText">
    <w:name w:val="Balloon Text"/>
    <w:basedOn w:val="Normal"/>
    <w:link w:val="BalloonTextChar"/>
    <w:uiPriority w:val="99"/>
    <w:semiHidden/>
    <w:unhideWhenUsed/>
    <w:rsid w:val="00973639"/>
    <w:rPr>
      <w:rFonts w:ascii="Tahoma" w:hAnsi="Tahoma" w:cs="Tahoma"/>
      <w:sz w:val="16"/>
      <w:szCs w:val="16"/>
    </w:rPr>
  </w:style>
  <w:style w:type="character" w:customStyle="1" w:styleId="BalloonTextChar">
    <w:name w:val="Balloon Text Char"/>
    <w:basedOn w:val="DefaultParagraphFont"/>
    <w:link w:val="BalloonText"/>
    <w:uiPriority w:val="99"/>
    <w:semiHidden/>
    <w:rsid w:val="009736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918369">
      <w:bodyDiv w:val="1"/>
      <w:marLeft w:val="0"/>
      <w:marRight w:val="0"/>
      <w:marTop w:val="0"/>
      <w:marBottom w:val="0"/>
      <w:divBdr>
        <w:top w:val="none" w:sz="0" w:space="0" w:color="auto"/>
        <w:left w:val="none" w:sz="0" w:space="0" w:color="auto"/>
        <w:bottom w:val="none" w:sz="0" w:space="0" w:color="auto"/>
        <w:right w:val="none" w:sz="0" w:space="0" w:color="auto"/>
      </w:divBdr>
    </w:div>
    <w:div w:id="917399911">
      <w:bodyDiv w:val="1"/>
      <w:marLeft w:val="0"/>
      <w:marRight w:val="0"/>
      <w:marTop w:val="0"/>
      <w:marBottom w:val="0"/>
      <w:divBdr>
        <w:top w:val="none" w:sz="0" w:space="0" w:color="auto"/>
        <w:left w:val="none" w:sz="0" w:space="0" w:color="auto"/>
        <w:bottom w:val="none" w:sz="0" w:space="0" w:color="auto"/>
        <w:right w:val="none" w:sz="0" w:space="0" w:color="auto"/>
      </w:divBdr>
    </w:div>
    <w:div w:id="1058629302">
      <w:bodyDiv w:val="1"/>
      <w:marLeft w:val="0"/>
      <w:marRight w:val="0"/>
      <w:marTop w:val="0"/>
      <w:marBottom w:val="0"/>
      <w:divBdr>
        <w:top w:val="none" w:sz="0" w:space="0" w:color="auto"/>
        <w:left w:val="none" w:sz="0" w:space="0" w:color="auto"/>
        <w:bottom w:val="none" w:sz="0" w:space="0" w:color="auto"/>
        <w:right w:val="none" w:sz="0" w:space="0" w:color="auto"/>
      </w:divBdr>
    </w:div>
    <w:div w:id="1105031494">
      <w:bodyDiv w:val="1"/>
      <w:marLeft w:val="0"/>
      <w:marRight w:val="0"/>
      <w:marTop w:val="0"/>
      <w:marBottom w:val="0"/>
      <w:divBdr>
        <w:top w:val="none" w:sz="0" w:space="0" w:color="auto"/>
        <w:left w:val="none" w:sz="0" w:space="0" w:color="auto"/>
        <w:bottom w:val="none" w:sz="0" w:space="0" w:color="auto"/>
        <w:right w:val="none" w:sz="0" w:space="0" w:color="auto"/>
      </w:divBdr>
    </w:div>
    <w:div w:id="1414165108">
      <w:bodyDiv w:val="1"/>
      <w:marLeft w:val="0"/>
      <w:marRight w:val="0"/>
      <w:marTop w:val="0"/>
      <w:marBottom w:val="0"/>
      <w:divBdr>
        <w:top w:val="none" w:sz="0" w:space="0" w:color="auto"/>
        <w:left w:val="none" w:sz="0" w:space="0" w:color="auto"/>
        <w:bottom w:val="none" w:sz="0" w:space="0" w:color="auto"/>
        <w:right w:val="none" w:sz="0" w:space="0" w:color="auto"/>
      </w:divBdr>
    </w:div>
    <w:div w:id="1505827094">
      <w:bodyDiv w:val="1"/>
      <w:marLeft w:val="0"/>
      <w:marRight w:val="0"/>
      <w:marTop w:val="0"/>
      <w:marBottom w:val="0"/>
      <w:divBdr>
        <w:top w:val="none" w:sz="0" w:space="0" w:color="auto"/>
        <w:left w:val="none" w:sz="0" w:space="0" w:color="auto"/>
        <w:bottom w:val="none" w:sz="0" w:space="0" w:color="auto"/>
        <w:right w:val="none" w:sz="0" w:space="0" w:color="auto"/>
      </w:divBdr>
    </w:div>
    <w:div w:id="1836412756">
      <w:bodyDiv w:val="1"/>
      <w:marLeft w:val="0"/>
      <w:marRight w:val="0"/>
      <w:marTop w:val="0"/>
      <w:marBottom w:val="0"/>
      <w:divBdr>
        <w:top w:val="none" w:sz="0" w:space="0" w:color="auto"/>
        <w:left w:val="none" w:sz="0" w:space="0" w:color="auto"/>
        <w:bottom w:val="none" w:sz="0" w:space="0" w:color="auto"/>
        <w:right w:val="none" w:sz="0" w:space="0" w:color="auto"/>
      </w:divBdr>
    </w:div>
    <w:div w:id="1994141104">
      <w:bodyDiv w:val="1"/>
      <w:marLeft w:val="0"/>
      <w:marRight w:val="0"/>
      <w:marTop w:val="0"/>
      <w:marBottom w:val="0"/>
      <w:divBdr>
        <w:top w:val="none" w:sz="0" w:space="0" w:color="auto"/>
        <w:left w:val="none" w:sz="0" w:space="0" w:color="auto"/>
        <w:bottom w:val="none" w:sz="0" w:space="0" w:color="auto"/>
        <w:right w:val="none" w:sz="0" w:space="0" w:color="auto"/>
      </w:divBdr>
    </w:div>
    <w:div w:id="2013796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0092D-2C82-4FFD-97DD-15A87EAF6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2023</TotalTime>
  <Pages>30</Pages>
  <Words>6178</Words>
  <Characters>35216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Genco</Company>
  <LinksUpToDate>false</LinksUpToDate>
  <CharactersWithSpaces>41312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MKB</dc:creator>
  <cp:lastModifiedBy>Melissa K. Byrnes</cp:lastModifiedBy>
  <cp:revision>69</cp:revision>
  <dcterms:created xsi:type="dcterms:W3CDTF">2016-05-25T16:52:00Z</dcterms:created>
  <dcterms:modified xsi:type="dcterms:W3CDTF">2016-07-07T10:38:00Z</dcterms:modified>
</cp:coreProperties>
</file>